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C1B31" w14:textId="77777777" w:rsidR="00F0108F" w:rsidRPr="0005086C" w:rsidRDefault="0062691F" w:rsidP="00B935BF">
      <w:pPr>
        <w:tabs>
          <w:tab w:val="left" w:pos="990"/>
          <w:tab w:val="center" w:pos="5173"/>
        </w:tabs>
        <w:spacing w:line="240" w:lineRule="auto"/>
        <w:ind w:firstLine="708"/>
        <w:rPr>
          <w:rFonts w:ascii="Times New Roman" w:hAnsi="Times New Roman"/>
          <w:b/>
          <w:sz w:val="24"/>
          <w:szCs w:val="24"/>
        </w:rPr>
      </w:pPr>
      <w:r w:rsidRPr="0005086C">
        <w:rPr>
          <w:noProof/>
          <w:lang w:val="en-GB" w:eastAsia="en-GB"/>
        </w:rPr>
        <w:drawing>
          <wp:anchor distT="0" distB="9525" distL="114300" distR="123190" simplePos="0" relativeHeight="251649536" behindDoc="1" locked="0" layoutInCell="1" allowOverlap="1" wp14:anchorId="5F2A2F39" wp14:editId="70627C7D">
            <wp:simplePos x="0" y="0"/>
            <wp:positionH relativeFrom="column">
              <wp:posOffset>5537835</wp:posOffset>
            </wp:positionH>
            <wp:positionV relativeFrom="paragraph">
              <wp:posOffset>-247650</wp:posOffset>
            </wp:positionV>
            <wp:extent cx="714375" cy="714375"/>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8"/>
                    <a:stretch>
                      <a:fillRect/>
                    </a:stretch>
                  </pic:blipFill>
                  <pic:spPr bwMode="auto">
                    <a:xfrm>
                      <a:off x="0" y="0"/>
                      <a:ext cx="714375" cy="714375"/>
                    </a:xfrm>
                    <a:prstGeom prst="rect">
                      <a:avLst/>
                    </a:prstGeom>
                  </pic:spPr>
                </pic:pic>
              </a:graphicData>
            </a:graphic>
          </wp:anchor>
        </w:drawing>
      </w:r>
      <w:r w:rsidRPr="0005086C">
        <w:rPr>
          <w:noProof/>
          <w:lang w:val="en-GB" w:eastAsia="en-GB"/>
        </w:rPr>
        <w:drawing>
          <wp:anchor distT="0" distB="0" distL="114300" distR="114300" simplePos="0" relativeHeight="251650560" behindDoc="1" locked="0" layoutInCell="1" allowOverlap="1" wp14:anchorId="0D4EBF00" wp14:editId="21021295">
            <wp:simplePos x="0" y="0"/>
            <wp:positionH relativeFrom="column">
              <wp:posOffset>-33655</wp:posOffset>
            </wp:positionH>
            <wp:positionV relativeFrom="paragraph">
              <wp:posOffset>-247650</wp:posOffset>
            </wp:positionV>
            <wp:extent cx="1257935" cy="713105"/>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9"/>
                    <a:stretch>
                      <a:fillRect/>
                    </a:stretch>
                  </pic:blipFill>
                  <pic:spPr bwMode="auto">
                    <a:xfrm>
                      <a:off x="0" y="0"/>
                      <a:ext cx="1257935" cy="713105"/>
                    </a:xfrm>
                    <a:prstGeom prst="rect">
                      <a:avLst/>
                    </a:prstGeom>
                  </pic:spPr>
                </pic:pic>
              </a:graphicData>
            </a:graphic>
          </wp:anchor>
        </w:drawing>
      </w:r>
      <w:r w:rsidRPr="0005086C">
        <w:rPr>
          <w:rFonts w:ascii="Times New Roman" w:hAnsi="Times New Roman"/>
          <w:b/>
          <w:sz w:val="24"/>
          <w:szCs w:val="24"/>
        </w:rPr>
        <w:tab/>
      </w:r>
    </w:p>
    <w:p w14:paraId="219C0D4E" w14:textId="77777777" w:rsidR="00F0108F" w:rsidRPr="0005086C" w:rsidRDefault="0062691F" w:rsidP="00B935BF">
      <w:pPr>
        <w:spacing w:line="240" w:lineRule="auto"/>
        <w:ind w:firstLine="708"/>
        <w:jc w:val="center"/>
        <w:rPr>
          <w:rFonts w:ascii="Times New Roman" w:hAnsi="Times New Roman"/>
          <w:b/>
          <w:sz w:val="24"/>
          <w:szCs w:val="24"/>
        </w:rPr>
      </w:pPr>
      <w:r w:rsidRPr="0005086C">
        <w:rPr>
          <w:rFonts w:ascii="Times New Roman" w:hAnsi="Times New Roman"/>
          <w:b/>
          <w:sz w:val="24"/>
          <w:szCs w:val="24"/>
        </w:rPr>
        <w:t>JUDEŢUL SATU MARE</w:t>
      </w:r>
    </w:p>
    <w:p w14:paraId="7AB72F64" w14:textId="77777777" w:rsidR="00F0108F" w:rsidRPr="0005086C" w:rsidRDefault="0062691F" w:rsidP="00B935BF">
      <w:pPr>
        <w:spacing w:line="240" w:lineRule="auto"/>
        <w:ind w:firstLine="708"/>
        <w:jc w:val="center"/>
        <w:rPr>
          <w:rFonts w:ascii="Times New Roman" w:hAnsi="Times New Roman"/>
          <w:b/>
          <w:sz w:val="24"/>
          <w:szCs w:val="24"/>
        </w:rPr>
      </w:pPr>
      <w:r w:rsidRPr="0005086C">
        <w:rPr>
          <w:rFonts w:ascii="Times New Roman" w:hAnsi="Times New Roman"/>
          <w:b/>
          <w:sz w:val="24"/>
          <w:szCs w:val="24"/>
        </w:rPr>
        <w:t>CONSILIUL JUDEŢEAN SATU MARE</w:t>
      </w:r>
      <w:r w:rsidR="0027088B">
        <w:rPr>
          <w:rFonts w:ascii="Times New Roman" w:hAnsi="Times New Roman"/>
          <w:b/>
          <w:sz w:val="24"/>
          <w:szCs w:val="24"/>
        </w:rPr>
        <w:t xml:space="preserve"> </w:t>
      </w:r>
      <w:r w:rsidR="005E6540">
        <w:rPr>
          <w:rFonts w:ascii="Times New Roman" w:hAnsi="Times New Roman"/>
          <w:b/>
          <w:sz w:val="24"/>
          <w:szCs w:val="24"/>
        </w:rPr>
        <w:t xml:space="preserve">        </w:t>
      </w:r>
      <w:r w:rsidR="00DF15CF" w:rsidRPr="0005086C">
        <w:rPr>
          <w:rFonts w:ascii="Times New Roman" w:hAnsi="Times New Roman"/>
          <w:b/>
          <w:sz w:val="24"/>
          <w:szCs w:val="24"/>
        </w:rPr>
        <w:t>ȘCOALA DE ARTE SATU MARE</w:t>
      </w:r>
    </w:p>
    <w:p w14:paraId="60A20929" w14:textId="77777777" w:rsidR="00F0108F" w:rsidRPr="0005086C" w:rsidRDefault="00F0108F" w:rsidP="00B935BF">
      <w:pPr>
        <w:pBdr>
          <w:bottom w:val="single" w:sz="4" w:space="1" w:color="000000"/>
        </w:pBdr>
        <w:spacing w:line="240" w:lineRule="auto"/>
        <w:ind w:firstLine="708"/>
        <w:jc w:val="center"/>
        <w:rPr>
          <w:rFonts w:ascii="Times New Roman" w:hAnsi="Times New Roman"/>
          <w:b/>
          <w:sz w:val="24"/>
          <w:szCs w:val="24"/>
        </w:rPr>
      </w:pPr>
    </w:p>
    <w:p w14:paraId="43465139" w14:textId="77777777" w:rsidR="00F0108F" w:rsidRPr="0005086C" w:rsidRDefault="0062691F" w:rsidP="00B935BF">
      <w:pPr>
        <w:spacing w:line="240" w:lineRule="auto"/>
      </w:pPr>
      <w:r w:rsidRPr="0005086C">
        <w:rPr>
          <w:rFonts w:ascii="Times New Roman" w:hAnsi="Times New Roman"/>
          <w:b/>
          <w:sz w:val="24"/>
          <w:szCs w:val="24"/>
        </w:rPr>
        <w:t>Nr.</w:t>
      </w:r>
      <w:r w:rsidR="00020DAC">
        <w:rPr>
          <w:rFonts w:ascii="Times New Roman" w:hAnsi="Times New Roman"/>
          <w:b/>
          <w:sz w:val="24"/>
          <w:szCs w:val="24"/>
        </w:rPr>
        <w:t xml:space="preserve"> </w:t>
      </w:r>
      <w:r w:rsidR="0029073B">
        <w:rPr>
          <w:rFonts w:ascii="Times New Roman" w:hAnsi="Times New Roman"/>
          <w:b/>
          <w:sz w:val="24"/>
          <w:szCs w:val="24"/>
        </w:rPr>
        <w:t>481</w:t>
      </w:r>
      <w:r w:rsidR="00C4458B">
        <w:rPr>
          <w:rFonts w:ascii="Times New Roman" w:hAnsi="Times New Roman"/>
          <w:b/>
          <w:sz w:val="24"/>
          <w:szCs w:val="24"/>
        </w:rPr>
        <w:t xml:space="preserve"> </w:t>
      </w:r>
      <w:r w:rsidR="00906B4C">
        <w:rPr>
          <w:rFonts w:ascii="Times New Roman" w:hAnsi="Times New Roman"/>
          <w:b/>
          <w:sz w:val="24"/>
          <w:szCs w:val="24"/>
        </w:rPr>
        <w:t>/</w:t>
      </w:r>
      <w:r w:rsidR="0029073B">
        <w:rPr>
          <w:rFonts w:ascii="Times New Roman" w:hAnsi="Times New Roman"/>
          <w:b/>
          <w:sz w:val="24"/>
          <w:szCs w:val="24"/>
        </w:rPr>
        <w:t>13.04.</w:t>
      </w:r>
      <w:r w:rsidR="00C75734">
        <w:rPr>
          <w:rFonts w:ascii="Times New Roman" w:hAnsi="Times New Roman"/>
          <w:b/>
          <w:color w:val="000000" w:themeColor="text1"/>
          <w:sz w:val="24"/>
          <w:szCs w:val="24"/>
        </w:rPr>
        <w:t>2021</w:t>
      </w:r>
      <w:r w:rsidRPr="0005086C">
        <w:rPr>
          <w:rFonts w:ascii="Times New Roman" w:hAnsi="Times New Roman"/>
          <w:b/>
          <w:sz w:val="24"/>
          <w:szCs w:val="24"/>
        </w:rPr>
        <w:tab/>
      </w:r>
      <w:r w:rsidRPr="0005086C">
        <w:rPr>
          <w:rFonts w:ascii="Times New Roman" w:hAnsi="Times New Roman"/>
          <w:b/>
          <w:sz w:val="24"/>
          <w:szCs w:val="24"/>
        </w:rPr>
        <w:tab/>
      </w:r>
    </w:p>
    <w:p w14:paraId="7BA6BDB0" w14:textId="77777777" w:rsidR="00F0108F" w:rsidRPr="0005086C" w:rsidRDefault="0062691F" w:rsidP="00B935BF">
      <w:pPr>
        <w:spacing w:line="240" w:lineRule="auto"/>
        <w:rPr>
          <w:rFonts w:ascii="Times New Roman" w:hAnsi="Times New Roman"/>
          <w:b/>
          <w:sz w:val="24"/>
          <w:szCs w:val="24"/>
        </w:rPr>
      </w:pPr>
      <w:r w:rsidRPr="0005086C">
        <w:rPr>
          <w:rFonts w:ascii="Times New Roman" w:hAnsi="Times New Roman"/>
          <w:b/>
          <w:sz w:val="24"/>
          <w:szCs w:val="24"/>
        </w:rPr>
        <w:tab/>
        <w:t xml:space="preserve">  </w:t>
      </w:r>
    </w:p>
    <w:p w14:paraId="46C7FBCD" w14:textId="77777777" w:rsidR="00F0108F" w:rsidRPr="0005086C" w:rsidRDefault="00F0108F" w:rsidP="00B935BF">
      <w:pPr>
        <w:spacing w:line="240" w:lineRule="auto"/>
        <w:rPr>
          <w:rFonts w:ascii="Times New Roman" w:hAnsi="Times New Roman"/>
          <w:b/>
          <w:sz w:val="24"/>
          <w:szCs w:val="24"/>
        </w:rPr>
      </w:pPr>
    </w:p>
    <w:p w14:paraId="0113D2D9" w14:textId="77777777" w:rsidR="00F0108F" w:rsidRPr="0005086C" w:rsidRDefault="0062691F" w:rsidP="00B935BF">
      <w:pPr>
        <w:spacing w:line="240" w:lineRule="auto"/>
        <w:jc w:val="center"/>
      </w:pPr>
      <w:r w:rsidRPr="0005086C">
        <w:rPr>
          <w:rFonts w:ascii="Times New Roman" w:hAnsi="Times New Roman"/>
          <w:b/>
          <w:sz w:val="24"/>
          <w:szCs w:val="24"/>
        </w:rPr>
        <w:t xml:space="preserve">RAPORT DE ACTIVITATE </w:t>
      </w:r>
      <w:r w:rsidR="00DF15CF" w:rsidRPr="0005086C">
        <w:rPr>
          <w:rFonts w:ascii="Times New Roman" w:hAnsi="Times New Roman"/>
          <w:b/>
          <w:sz w:val="24"/>
          <w:szCs w:val="24"/>
        </w:rPr>
        <w:t xml:space="preserve">MANAGERIALĂ </w:t>
      </w:r>
      <w:r w:rsidR="00A5357F">
        <w:rPr>
          <w:rFonts w:ascii="Times New Roman" w:hAnsi="Times New Roman"/>
          <w:b/>
          <w:sz w:val="24"/>
          <w:szCs w:val="24"/>
        </w:rPr>
        <w:t>PE ANUL 2020</w:t>
      </w:r>
    </w:p>
    <w:p w14:paraId="708C8D78" w14:textId="77777777" w:rsidR="00F0108F" w:rsidRPr="0005086C" w:rsidRDefault="00F0108F" w:rsidP="00B935BF">
      <w:pPr>
        <w:spacing w:line="240" w:lineRule="auto"/>
        <w:ind w:firstLine="708"/>
        <w:jc w:val="center"/>
        <w:rPr>
          <w:rFonts w:ascii="Times New Roman" w:hAnsi="Times New Roman"/>
          <w:b/>
          <w:sz w:val="24"/>
          <w:szCs w:val="24"/>
        </w:rPr>
      </w:pPr>
    </w:p>
    <w:p w14:paraId="5B1C2F1A" w14:textId="77777777" w:rsidR="00B935BF" w:rsidRPr="0005086C" w:rsidRDefault="00B935BF" w:rsidP="00B935BF">
      <w:pPr>
        <w:spacing w:line="240" w:lineRule="auto"/>
        <w:ind w:firstLine="708"/>
        <w:jc w:val="center"/>
        <w:rPr>
          <w:rFonts w:ascii="Times New Roman" w:hAnsi="Times New Roman"/>
          <w:b/>
          <w:sz w:val="24"/>
          <w:szCs w:val="24"/>
        </w:rPr>
      </w:pPr>
    </w:p>
    <w:p w14:paraId="6347DD39" w14:textId="77777777" w:rsidR="00F0108F" w:rsidRPr="0005086C" w:rsidRDefault="00BB14B0" w:rsidP="00B935BF">
      <w:pPr>
        <w:spacing w:line="240" w:lineRule="auto"/>
        <w:ind w:firstLine="708"/>
        <w:jc w:val="both"/>
      </w:pPr>
      <w:r w:rsidRPr="0005086C">
        <w:rPr>
          <w:rFonts w:ascii="Times New Roman" w:hAnsi="Times New Roman"/>
          <w:sz w:val="24"/>
          <w:szCs w:val="24"/>
        </w:rPr>
        <w:tab/>
      </w:r>
      <w:r w:rsidR="0062691F" w:rsidRPr="0005086C">
        <w:rPr>
          <w:rFonts w:ascii="Times New Roman" w:hAnsi="Times New Roman"/>
          <w:sz w:val="24"/>
          <w:szCs w:val="24"/>
        </w:rPr>
        <w:t xml:space="preserve">Prezentul raport de activitate a fost elaborat pentru evaluarea managementului de către Consiliul </w:t>
      </w:r>
      <w:proofErr w:type="spellStart"/>
      <w:r w:rsidR="0062691F" w:rsidRPr="0005086C">
        <w:rPr>
          <w:rFonts w:ascii="Times New Roman" w:hAnsi="Times New Roman"/>
          <w:sz w:val="24"/>
          <w:szCs w:val="24"/>
        </w:rPr>
        <w:t>Judeţean</w:t>
      </w:r>
      <w:proofErr w:type="spellEnd"/>
      <w:r w:rsidR="0062691F" w:rsidRPr="0005086C">
        <w:rPr>
          <w:rFonts w:ascii="Times New Roman" w:hAnsi="Times New Roman"/>
          <w:sz w:val="24"/>
          <w:szCs w:val="24"/>
        </w:rPr>
        <w:t xml:space="preserve"> Satu Mare, denumit în continuare autoritatea pentru </w:t>
      </w:r>
      <w:proofErr w:type="spellStart"/>
      <w:r w:rsidR="0062691F" w:rsidRPr="0005086C">
        <w:rPr>
          <w:rFonts w:ascii="Times New Roman" w:hAnsi="Times New Roman"/>
          <w:sz w:val="24"/>
          <w:szCs w:val="24"/>
        </w:rPr>
        <w:t>Şcoala</w:t>
      </w:r>
      <w:proofErr w:type="spellEnd"/>
      <w:r w:rsidR="0062691F" w:rsidRPr="0005086C">
        <w:rPr>
          <w:rFonts w:ascii="Times New Roman" w:hAnsi="Times New Roman"/>
          <w:sz w:val="24"/>
          <w:szCs w:val="24"/>
        </w:rPr>
        <w:t xml:space="preserve"> de Arte, aflată în subordinea sa, în conformitat</w:t>
      </w:r>
      <w:r w:rsidR="006773B8">
        <w:rPr>
          <w:rFonts w:ascii="Times New Roman" w:hAnsi="Times New Roman"/>
          <w:sz w:val="24"/>
          <w:szCs w:val="24"/>
        </w:rPr>
        <w:t xml:space="preserve">e cu prevederile </w:t>
      </w:r>
      <w:proofErr w:type="spellStart"/>
      <w:r w:rsidR="006773B8">
        <w:rPr>
          <w:rFonts w:ascii="Times New Roman" w:hAnsi="Times New Roman"/>
          <w:sz w:val="24"/>
          <w:szCs w:val="24"/>
        </w:rPr>
        <w:t>Ordonanţei</w:t>
      </w:r>
      <w:proofErr w:type="spellEnd"/>
      <w:r w:rsidR="006773B8">
        <w:rPr>
          <w:rFonts w:ascii="Times New Roman" w:hAnsi="Times New Roman"/>
          <w:sz w:val="24"/>
          <w:szCs w:val="24"/>
        </w:rPr>
        <w:t xml:space="preserve"> de </w:t>
      </w:r>
      <w:proofErr w:type="spellStart"/>
      <w:r w:rsidR="006773B8">
        <w:rPr>
          <w:rFonts w:ascii="Times New Roman" w:hAnsi="Times New Roman"/>
          <w:sz w:val="24"/>
          <w:szCs w:val="24"/>
        </w:rPr>
        <w:t>U</w:t>
      </w:r>
      <w:r w:rsidR="0062691F" w:rsidRPr="0005086C">
        <w:rPr>
          <w:rFonts w:ascii="Times New Roman" w:hAnsi="Times New Roman"/>
          <w:sz w:val="24"/>
          <w:szCs w:val="24"/>
        </w:rPr>
        <w:t>rgenţă</w:t>
      </w:r>
      <w:proofErr w:type="spellEnd"/>
      <w:r w:rsidR="0062691F" w:rsidRPr="0005086C">
        <w:rPr>
          <w:rFonts w:ascii="Times New Roman" w:hAnsi="Times New Roman"/>
          <w:sz w:val="24"/>
          <w:szCs w:val="24"/>
        </w:rPr>
        <w:t xml:space="preserve"> a Guvernului nr. 189/2008 privind managementul </w:t>
      </w:r>
      <w:proofErr w:type="spellStart"/>
      <w:r w:rsidR="0062691F" w:rsidRPr="0005086C">
        <w:rPr>
          <w:rFonts w:ascii="Times New Roman" w:hAnsi="Times New Roman"/>
          <w:sz w:val="24"/>
          <w:szCs w:val="24"/>
        </w:rPr>
        <w:t>instituţiilor</w:t>
      </w:r>
      <w:proofErr w:type="spellEnd"/>
      <w:r w:rsidR="0062691F" w:rsidRPr="0005086C">
        <w:rPr>
          <w:rFonts w:ascii="Times New Roman" w:hAnsi="Times New Roman"/>
          <w:sz w:val="24"/>
          <w:szCs w:val="24"/>
        </w:rPr>
        <w:t xml:space="preserve"> publice de cultură, aprobată cu modificări </w:t>
      </w:r>
      <w:proofErr w:type="spellStart"/>
      <w:r w:rsidR="0062691F" w:rsidRPr="0005086C">
        <w:rPr>
          <w:rFonts w:ascii="Times New Roman" w:hAnsi="Times New Roman"/>
          <w:sz w:val="24"/>
          <w:szCs w:val="24"/>
        </w:rPr>
        <w:t>şi</w:t>
      </w:r>
      <w:proofErr w:type="spellEnd"/>
      <w:r w:rsidR="0062691F" w:rsidRPr="0005086C">
        <w:rPr>
          <w:rFonts w:ascii="Times New Roman" w:hAnsi="Times New Roman"/>
          <w:sz w:val="24"/>
          <w:szCs w:val="24"/>
        </w:rPr>
        <w:t xml:space="preserve"> comp</w:t>
      </w:r>
      <w:r w:rsidR="00D35D6A">
        <w:rPr>
          <w:rFonts w:ascii="Times New Roman" w:hAnsi="Times New Roman"/>
          <w:sz w:val="24"/>
          <w:szCs w:val="24"/>
        </w:rPr>
        <w:t xml:space="preserve">letări prin Legea nr. 269/2009, </w:t>
      </w:r>
      <w:r w:rsidR="0062691F" w:rsidRPr="0005086C">
        <w:rPr>
          <w:rFonts w:ascii="Times New Roman" w:hAnsi="Times New Roman"/>
          <w:sz w:val="24"/>
          <w:szCs w:val="24"/>
        </w:rPr>
        <w:t xml:space="preserve">cu modificările și completările ulterioare, precum și cu cele ale regulamentului de evaluare. </w:t>
      </w:r>
    </w:p>
    <w:p w14:paraId="56FEB94F" w14:textId="77777777" w:rsidR="00F0108F" w:rsidRPr="0005086C" w:rsidRDefault="0062691F" w:rsidP="00B935BF">
      <w:pPr>
        <w:spacing w:line="240" w:lineRule="auto"/>
        <w:ind w:firstLine="708"/>
        <w:jc w:val="both"/>
        <w:rPr>
          <w:rFonts w:ascii="Times New Roman" w:hAnsi="Times New Roman"/>
          <w:sz w:val="24"/>
          <w:szCs w:val="24"/>
        </w:rPr>
      </w:pPr>
      <w:r w:rsidRPr="0005086C">
        <w:rPr>
          <w:rFonts w:ascii="Times New Roman" w:hAnsi="Times New Roman"/>
          <w:sz w:val="24"/>
          <w:szCs w:val="24"/>
        </w:rPr>
        <w:t xml:space="preserve">În calitate de Manager, subsemnatul </w:t>
      </w:r>
      <w:r w:rsidR="00343C72">
        <w:rPr>
          <w:rFonts w:ascii="Times New Roman" w:hAnsi="Times New Roman"/>
          <w:sz w:val="24"/>
          <w:szCs w:val="24"/>
        </w:rPr>
        <w:t xml:space="preserve">Deac </w:t>
      </w:r>
      <w:r w:rsidR="00CF2855">
        <w:rPr>
          <w:rFonts w:ascii="Times New Roman" w:hAnsi="Times New Roman"/>
          <w:sz w:val="24"/>
          <w:szCs w:val="24"/>
        </w:rPr>
        <w:t>Mircea Grigore</w:t>
      </w:r>
      <w:r w:rsidRPr="0005086C">
        <w:rPr>
          <w:rFonts w:ascii="Times New Roman" w:hAnsi="Times New Roman"/>
          <w:sz w:val="24"/>
          <w:szCs w:val="24"/>
        </w:rPr>
        <w:t xml:space="preserve"> am alcătuit prezentul raport î</w:t>
      </w:r>
      <w:r w:rsidR="00CF2855">
        <w:rPr>
          <w:rFonts w:ascii="Times New Roman" w:hAnsi="Times New Roman"/>
          <w:sz w:val="24"/>
          <w:szCs w:val="24"/>
        </w:rPr>
        <w:t>n conformitate cu Anexa 4</w:t>
      </w:r>
      <w:r w:rsidRPr="0005086C">
        <w:rPr>
          <w:rFonts w:ascii="Times New Roman" w:hAnsi="Times New Roman"/>
          <w:sz w:val="24"/>
          <w:szCs w:val="24"/>
        </w:rPr>
        <w:t xml:space="preserve"> din Ordinul Ministerului Culturii nr. 2799/10.12.2015, raportarea făcându-se pe baza următoarelor criterii de evaluare: </w:t>
      </w:r>
    </w:p>
    <w:p w14:paraId="0517F13B" w14:textId="77777777" w:rsidR="00F0108F" w:rsidRPr="0005086C" w:rsidRDefault="00382FF8" w:rsidP="00B935BF">
      <w:pPr>
        <w:spacing w:line="240" w:lineRule="auto"/>
        <w:ind w:firstLine="708"/>
        <w:jc w:val="both"/>
        <w:rPr>
          <w:b/>
          <w:i/>
          <w:color w:val="548DD4" w:themeColor="text2" w:themeTint="99"/>
          <w:sz w:val="24"/>
          <w:szCs w:val="24"/>
        </w:rPr>
      </w:pPr>
      <w:r>
        <w:rPr>
          <w:rFonts w:ascii="Times New Roman" w:hAnsi="Times New Roman"/>
          <w:b/>
          <w:i/>
          <w:color w:val="548DD4" w:themeColor="text2" w:themeTint="99"/>
          <w:sz w:val="24"/>
          <w:szCs w:val="24"/>
        </w:rPr>
        <w:t>1</w:t>
      </w:r>
      <w:r w:rsidR="0062691F" w:rsidRPr="0005086C">
        <w:rPr>
          <w:rFonts w:ascii="Times New Roman" w:hAnsi="Times New Roman"/>
          <w:b/>
          <w:i/>
          <w:color w:val="548DD4" w:themeColor="text2" w:themeTint="99"/>
          <w:sz w:val="24"/>
          <w:szCs w:val="24"/>
        </w:rPr>
        <w:t xml:space="preserve">. Evoluția instituției în raport cu mediul în care își desfășoară activitatea și în raport cu sistemul instituțional existent; </w:t>
      </w:r>
    </w:p>
    <w:p w14:paraId="028E1CA2" w14:textId="77777777" w:rsidR="00F0108F" w:rsidRPr="0005086C" w:rsidRDefault="00382FF8" w:rsidP="00B935BF">
      <w:pPr>
        <w:spacing w:line="240" w:lineRule="auto"/>
        <w:ind w:firstLine="708"/>
        <w:jc w:val="both"/>
        <w:rPr>
          <w:b/>
          <w:i/>
          <w:color w:val="548DD4" w:themeColor="text2" w:themeTint="99"/>
          <w:sz w:val="24"/>
          <w:szCs w:val="24"/>
        </w:rPr>
      </w:pPr>
      <w:r>
        <w:rPr>
          <w:rFonts w:ascii="Times New Roman" w:hAnsi="Times New Roman"/>
          <w:b/>
          <w:i/>
          <w:color w:val="548DD4" w:themeColor="text2" w:themeTint="99"/>
          <w:sz w:val="24"/>
          <w:szCs w:val="24"/>
        </w:rPr>
        <w:t>2</w:t>
      </w:r>
      <w:r w:rsidR="0062691F" w:rsidRPr="0005086C">
        <w:rPr>
          <w:rFonts w:ascii="Times New Roman" w:hAnsi="Times New Roman"/>
          <w:b/>
          <w:i/>
          <w:color w:val="548DD4" w:themeColor="text2" w:themeTint="99"/>
          <w:sz w:val="24"/>
          <w:szCs w:val="24"/>
        </w:rPr>
        <w:t xml:space="preserve">. Îmbunătățirea activității instituției; </w:t>
      </w:r>
    </w:p>
    <w:p w14:paraId="20ED2F2C" w14:textId="77777777" w:rsidR="00F0108F" w:rsidRPr="0005086C" w:rsidRDefault="00382FF8" w:rsidP="00B935BF">
      <w:pPr>
        <w:spacing w:line="240" w:lineRule="auto"/>
        <w:ind w:firstLine="708"/>
        <w:jc w:val="both"/>
        <w:rPr>
          <w:b/>
          <w:i/>
          <w:color w:val="548DD4" w:themeColor="text2" w:themeTint="99"/>
          <w:sz w:val="24"/>
          <w:szCs w:val="24"/>
        </w:rPr>
      </w:pPr>
      <w:r>
        <w:rPr>
          <w:rFonts w:ascii="Times New Roman" w:hAnsi="Times New Roman"/>
          <w:b/>
          <w:i/>
          <w:color w:val="548DD4" w:themeColor="text2" w:themeTint="99"/>
          <w:sz w:val="24"/>
          <w:szCs w:val="24"/>
        </w:rPr>
        <w:t>3</w:t>
      </w:r>
      <w:r w:rsidR="0062691F" w:rsidRPr="0005086C">
        <w:rPr>
          <w:rFonts w:ascii="Times New Roman" w:hAnsi="Times New Roman"/>
          <w:b/>
          <w:i/>
          <w:color w:val="548DD4" w:themeColor="text2" w:themeTint="99"/>
          <w:sz w:val="24"/>
          <w:szCs w:val="24"/>
        </w:rPr>
        <w:t xml:space="preserve">. Organizarea / sistemul organizațional al instituției; </w:t>
      </w:r>
    </w:p>
    <w:p w14:paraId="463766EE" w14:textId="77777777" w:rsidR="00F0108F" w:rsidRPr="006963E2" w:rsidRDefault="00382FF8" w:rsidP="00B935BF">
      <w:pPr>
        <w:spacing w:line="240" w:lineRule="auto"/>
        <w:ind w:firstLine="708"/>
        <w:jc w:val="both"/>
        <w:rPr>
          <w:b/>
          <w:i/>
          <w:color w:val="548DD4" w:themeColor="text2" w:themeTint="99"/>
          <w:sz w:val="24"/>
          <w:szCs w:val="24"/>
        </w:rPr>
      </w:pPr>
      <w:r w:rsidRPr="006963E2">
        <w:rPr>
          <w:rFonts w:ascii="Times New Roman" w:hAnsi="Times New Roman"/>
          <w:b/>
          <w:i/>
          <w:color w:val="548DD4" w:themeColor="text2" w:themeTint="99"/>
          <w:sz w:val="24"/>
          <w:szCs w:val="24"/>
        </w:rPr>
        <w:t>4</w:t>
      </w:r>
      <w:r w:rsidR="00B42786" w:rsidRPr="006963E2">
        <w:rPr>
          <w:rFonts w:ascii="Times New Roman" w:hAnsi="Times New Roman"/>
          <w:b/>
          <w:i/>
          <w:color w:val="548DD4" w:themeColor="text2" w:themeTint="99"/>
          <w:sz w:val="24"/>
          <w:szCs w:val="24"/>
        </w:rPr>
        <w:t>. S</w:t>
      </w:r>
      <w:r w:rsidR="0076121F" w:rsidRPr="006963E2">
        <w:rPr>
          <w:rFonts w:ascii="Times New Roman" w:hAnsi="Times New Roman"/>
          <w:b/>
          <w:i/>
          <w:color w:val="548DD4" w:themeColor="text2" w:themeTint="99"/>
          <w:sz w:val="24"/>
          <w:szCs w:val="24"/>
        </w:rPr>
        <w:t xml:space="preserve">ituația </w:t>
      </w:r>
      <w:proofErr w:type="spellStart"/>
      <w:r w:rsidR="0062691F" w:rsidRPr="006963E2">
        <w:rPr>
          <w:rFonts w:ascii="Times New Roman" w:hAnsi="Times New Roman"/>
          <w:b/>
          <w:i/>
          <w:color w:val="548DD4" w:themeColor="text2" w:themeTint="99"/>
          <w:sz w:val="24"/>
          <w:szCs w:val="24"/>
        </w:rPr>
        <w:t>economico</w:t>
      </w:r>
      <w:proofErr w:type="spellEnd"/>
      <w:r w:rsidR="0062691F" w:rsidRPr="006963E2">
        <w:rPr>
          <w:rFonts w:ascii="Times New Roman" w:hAnsi="Times New Roman"/>
          <w:b/>
          <w:i/>
          <w:color w:val="548DD4" w:themeColor="text2" w:themeTint="99"/>
          <w:sz w:val="24"/>
          <w:szCs w:val="24"/>
        </w:rPr>
        <w:t xml:space="preserve">-financiară a instituției; </w:t>
      </w:r>
    </w:p>
    <w:p w14:paraId="56748EED" w14:textId="77777777" w:rsidR="00B713B8" w:rsidRPr="006963E2" w:rsidRDefault="00382FF8" w:rsidP="00B935BF">
      <w:pPr>
        <w:spacing w:line="240" w:lineRule="auto"/>
        <w:ind w:firstLine="708"/>
        <w:jc w:val="both"/>
        <w:rPr>
          <w:rFonts w:ascii="Times New Roman" w:hAnsi="Times New Roman"/>
          <w:b/>
          <w:i/>
          <w:color w:val="548DD4" w:themeColor="text2" w:themeTint="99"/>
          <w:sz w:val="24"/>
          <w:szCs w:val="24"/>
        </w:rPr>
      </w:pPr>
      <w:r w:rsidRPr="006963E2">
        <w:rPr>
          <w:rFonts w:ascii="Times New Roman" w:hAnsi="Times New Roman"/>
          <w:b/>
          <w:i/>
          <w:color w:val="548DD4" w:themeColor="text2" w:themeTint="99"/>
          <w:sz w:val="24"/>
          <w:szCs w:val="24"/>
        </w:rPr>
        <w:t>5</w:t>
      </w:r>
      <w:r w:rsidR="00B713B8" w:rsidRPr="006963E2">
        <w:rPr>
          <w:rFonts w:ascii="Times New Roman" w:hAnsi="Times New Roman"/>
          <w:b/>
          <w:i/>
          <w:color w:val="548DD4" w:themeColor="text2" w:themeTint="99"/>
          <w:sz w:val="24"/>
          <w:szCs w:val="24"/>
        </w:rPr>
        <w:t xml:space="preserve">. </w:t>
      </w:r>
      <w:r w:rsidR="00B42786" w:rsidRPr="006963E2">
        <w:rPr>
          <w:rFonts w:ascii="Times New Roman" w:hAnsi="Times New Roman"/>
          <w:b/>
          <w:i/>
          <w:color w:val="548DD4" w:themeColor="text2" w:themeTint="99"/>
          <w:sz w:val="24"/>
          <w:szCs w:val="24"/>
        </w:rPr>
        <w:t>Strategia,</w:t>
      </w:r>
      <w:r w:rsidR="0062691F" w:rsidRPr="006963E2">
        <w:rPr>
          <w:rFonts w:ascii="Times New Roman" w:hAnsi="Times New Roman"/>
          <w:b/>
          <w:i/>
          <w:color w:val="548DD4" w:themeColor="text2" w:themeTint="99"/>
          <w:sz w:val="24"/>
          <w:szCs w:val="24"/>
        </w:rPr>
        <w:t xml:space="preserve"> programele și </w:t>
      </w:r>
      <w:r w:rsidR="00B42786" w:rsidRPr="006963E2">
        <w:rPr>
          <w:rFonts w:ascii="Times New Roman" w:hAnsi="Times New Roman"/>
          <w:b/>
          <w:i/>
          <w:color w:val="548DD4" w:themeColor="text2" w:themeTint="99"/>
          <w:sz w:val="24"/>
          <w:szCs w:val="24"/>
        </w:rPr>
        <w:t>implementarea</w:t>
      </w:r>
      <w:r w:rsidR="007F514B" w:rsidRPr="006963E2">
        <w:rPr>
          <w:rFonts w:ascii="Times New Roman" w:hAnsi="Times New Roman"/>
          <w:b/>
          <w:i/>
          <w:color w:val="548DD4" w:themeColor="text2" w:themeTint="99"/>
          <w:sz w:val="24"/>
          <w:szCs w:val="24"/>
        </w:rPr>
        <w:t xml:space="preserve"> planului de acțiune pentru</w:t>
      </w:r>
      <w:r w:rsidR="0062691F" w:rsidRPr="006963E2">
        <w:rPr>
          <w:rFonts w:ascii="Times New Roman" w:hAnsi="Times New Roman"/>
          <w:b/>
          <w:i/>
          <w:color w:val="548DD4" w:themeColor="text2" w:themeTint="99"/>
          <w:sz w:val="24"/>
          <w:szCs w:val="24"/>
        </w:rPr>
        <w:t xml:space="preserve"> îndeplinirea </w:t>
      </w:r>
      <w:r w:rsidR="00B42786" w:rsidRPr="006963E2">
        <w:rPr>
          <w:rFonts w:ascii="Times New Roman" w:hAnsi="Times New Roman"/>
          <w:b/>
          <w:i/>
          <w:color w:val="548DD4" w:themeColor="text2" w:themeTint="99"/>
          <w:sz w:val="24"/>
          <w:szCs w:val="24"/>
        </w:rPr>
        <w:t>misiunii</w:t>
      </w:r>
      <w:r w:rsidR="00B713B8" w:rsidRPr="006963E2">
        <w:rPr>
          <w:rFonts w:ascii="Times New Roman" w:hAnsi="Times New Roman"/>
          <w:b/>
          <w:i/>
          <w:color w:val="548DD4" w:themeColor="text2" w:themeTint="99"/>
          <w:sz w:val="24"/>
          <w:szCs w:val="24"/>
        </w:rPr>
        <w:t xml:space="preserve"> </w:t>
      </w:r>
      <w:r w:rsidR="00B42786" w:rsidRPr="006963E2">
        <w:rPr>
          <w:rFonts w:ascii="Times New Roman" w:hAnsi="Times New Roman"/>
          <w:b/>
          <w:i/>
          <w:color w:val="548DD4" w:themeColor="text2" w:themeTint="99"/>
          <w:sz w:val="24"/>
          <w:szCs w:val="24"/>
        </w:rPr>
        <w:t xml:space="preserve">specifice instituției, conform </w:t>
      </w:r>
      <w:r w:rsidR="00EF3C29" w:rsidRPr="006963E2">
        <w:rPr>
          <w:rFonts w:ascii="Times New Roman" w:hAnsi="Times New Roman"/>
          <w:b/>
          <w:i/>
          <w:color w:val="548DD4" w:themeColor="text2" w:themeTint="99"/>
          <w:sz w:val="24"/>
          <w:szCs w:val="24"/>
        </w:rPr>
        <w:t>sarcinilor formulate de autoritate;</w:t>
      </w:r>
      <w:r w:rsidR="0062691F" w:rsidRPr="006963E2">
        <w:rPr>
          <w:rFonts w:ascii="Times New Roman" w:hAnsi="Times New Roman"/>
          <w:b/>
          <w:i/>
          <w:color w:val="548DD4" w:themeColor="text2" w:themeTint="99"/>
          <w:sz w:val="24"/>
          <w:szCs w:val="24"/>
        </w:rPr>
        <w:t xml:space="preserve"> </w:t>
      </w:r>
    </w:p>
    <w:p w14:paraId="509C0B77" w14:textId="77777777" w:rsidR="008C20CA" w:rsidRPr="006963E2" w:rsidRDefault="00382FF8" w:rsidP="00B935BF">
      <w:pPr>
        <w:spacing w:line="240" w:lineRule="auto"/>
        <w:ind w:firstLine="708"/>
        <w:jc w:val="both"/>
        <w:rPr>
          <w:color w:val="548DD4" w:themeColor="text2" w:themeTint="99"/>
        </w:rPr>
      </w:pPr>
      <w:r w:rsidRPr="006963E2">
        <w:rPr>
          <w:rFonts w:ascii="Times New Roman" w:hAnsi="Times New Roman"/>
          <w:b/>
          <w:i/>
          <w:color w:val="548DD4" w:themeColor="text2" w:themeTint="99"/>
          <w:sz w:val="24"/>
          <w:szCs w:val="24"/>
        </w:rPr>
        <w:t>6</w:t>
      </w:r>
      <w:r w:rsidR="0062691F" w:rsidRPr="006963E2">
        <w:rPr>
          <w:rFonts w:ascii="Times New Roman" w:hAnsi="Times New Roman"/>
          <w:b/>
          <w:i/>
          <w:color w:val="548DD4" w:themeColor="text2" w:themeTint="99"/>
          <w:sz w:val="24"/>
          <w:szCs w:val="24"/>
        </w:rPr>
        <w:t xml:space="preserve">. </w:t>
      </w:r>
      <w:r w:rsidR="00EF3C29" w:rsidRPr="006963E2">
        <w:rPr>
          <w:rFonts w:ascii="Times New Roman" w:hAnsi="Times New Roman"/>
          <w:b/>
          <w:i/>
          <w:color w:val="548DD4" w:themeColor="text2" w:themeTint="99"/>
          <w:sz w:val="24"/>
          <w:szCs w:val="24"/>
        </w:rPr>
        <w:t>E</w:t>
      </w:r>
      <w:r w:rsidR="0062691F" w:rsidRPr="006963E2">
        <w:rPr>
          <w:rFonts w:ascii="Times New Roman" w:hAnsi="Times New Roman"/>
          <w:b/>
          <w:i/>
          <w:color w:val="548DD4" w:themeColor="text2" w:themeTint="99"/>
          <w:sz w:val="24"/>
          <w:szCs w:val="24"/>
        </w:rPr>
        <w:t>voluți</w:t>
      </w:r>
      <w:r w:rsidR="00EF3C29" w:rsidRPr="006963E2">
        <w:rPr>
          <w:rFonts w:ascii="Times New Roman" w:hAnsi="Times New Roman"/>
          <w:b/>
          <w:i/>
          <w:color w:val="548DD4" w:themeColor="text2" w:themeTint="99"/>
          <w:sz w:val="24"/>
          <w:szCs w:val="24"/>
        </w:rPr>
        <w:t>a</w:t>
      </w:r>
      <w:r w:rsidR="0062691F" w:rsidRPr="006963E2">
        <w:rPr>
          <w:rFonts w:ascii="Times New Roman" w:hAnsi="Times New Roman"/>
          <w:b/>
          <w:i/>
          <w:color w:val="548DD4" w:themeColor="text2" w:themeTint="99"/>
          <w:sz w:val="24"/>
          <w:szCs w:val="24"/>
        </w:rPr>
        <w:t xml:space="preserve"> </w:t>
      </w:r>
      <w:proofErr w:type="spellStart"/>
      <w:r w:rsidR="0062691F" w:rsidRPr="006963E2">
        <w:rPr>
          <w:rFonts w:ascii="Times New Roman" w:hAnsi="Times New Roman"/>
          <w:b/>
          <w:i/>
          <w:color w:val="548DD4" w:themeColor="text2" w:themeTint="99"/>
          <w:sz w:val="24"/>
          <w:szCs w:val="24"/>
        </w:rPr>
        <w:t>economico</w:t>
      </w:r>
      <w:proofErr w:type="spellEnd"/>
      <w:r w:rsidR="0062691F" w:rsidRPr="006963E2">
        <w:rPr>
          <w:rFonts w:ascii="Times New Roman" w:hAnsi="Times New Roman"/>
          <w:b/>
          <w:i/>
          <w:color w:val="548DD4" w:themeColor="text2" w:themeTint="99"/>
          <w:sz w:val="24"/>
          <w:szCs w:val="24"/>
        </w:rPr>
        <w:t>-financiară a instituției</w:t>
      </w:r>
      <w:r w:rsidR="007F514B" w:rsidRPr="006963E2">
        <w:rPr>
          <w:rFonts w:ascii="Times New Roman" w:hAnsi="Times New Roman"/>
          <w:b/>
          <w:i/>
          <w:color w:val="548DD4" w:themeColor="text2" w:themeTint="99"/>
          <w:sz w:val="24"/>
          <w:szCs w:val="24"/>
        </w:rPr>
        <w:t xml:space="preserve">, </w:t>
      </w:r>
      <w:r w:rsidR="00BE52BC" w:rsidRPr="006963E2">
        <w:rPr>
          <w:rFonts w:ascii="Times New Roman" w:hAnsi="Times New Roman"/>
          <w:b/>
          <w:i/>
          <w:color w:val="548DD4" w:themeColor="text2" w:themeTint="99"/>
          <w:sz w:val="24"/>
          <w:szCs w:val="24"/>
        </w:rPr>
        <w:t>pentru următoarea perioadă</w:t>
      </w:r>
      <w:r w:rsidR="007F514B" w:rsidRPr="006963E2">
        <w:rPr>
          <w:rFonts w:ascii="Times New Roman" w:hAnsi="Times New Roman"/>
          <w:b/>
          <w:i/>
          <w:color w:val="548DD4" w:themeColor="text2" w:themeTint="99"/>
          <w:sz w:val="24"/>
          <w:szCs w:val="24"/>
        </w:rPr>
        <w:t xml:space="preserve"> </w:t>
      </w:r>
      <w:r w:rsidR="00BE52BC" w:rsidRPr="006963E2">
        <w:rPr>
          <w:rFonts w:ascii="Times New Roman" w:hAnsi="Times New Roman"/>
          <w:b/>
          <w:i/>
          <w:color w:val="548DD4" w:themeColor="text2" w:themeTint="99"/>
          <w:sz w:val="24"/>
          <w:szCs w:val="24"/>
        </w:rPr>
        <w:t xml:space="preserve">de management, cu menționarea resurselor financiare necesare de alocat </w:t>
      </w:r>
      <w:r w:rsidR="008C20CA" w:rsidRPr="006963E2">
        <w:rPr>
          <w:rFonts w:ascii="Times New Roman" w:hAnsi="Times New Roman"/>
          <w:b/>
          <w:i/>
          <w:color w:val="548DD4" w:themeColor="text2" w:themeTint="99"/>
          <w:sz w:val="24"/>
          <w:szCs w:val="24"/>
        </w:rPr>
        <w:t xml:space="preserve"> de către</w:t>
      </w:r>
      <w:r w:rsidR="007F514B" w:rsidRPr="006963E2">
        <w:rPr>
          <w:rFonts w:ascii="Times New Roman" w:hAnsi="Times New Roman"/>
          <w:b/>
          <w:i/>
          <w:color w:val="548DD4" w:themeColor="text2" w:themeTint="99"/>
          <w:sz w:val="24"/>
          <w:szCs w:val="24"/>
        </w:rPr>
        <w:t xml:space="preserve"> autoritate</w:t>
      </w:r>
      <w:r w:rsidR="002D7C83" w:rsidRPr="006963E2">
        <w:rPr>
          <w:rFonts w:ascii="Times New Roman" w:hAnsi="Times New Roman"/>
          <w:b/>
          <w:i/>
          <w:color w:val="548DD4" w:themeColor="text2" w:themeTint="99"/>
          <w:sz w:val="24"/>
          <w:szCs w:val="24"/>
        </w:rPr>
        <w:t>.</w:t>
      </w:r>
    </w:p>
    <w:p w14:paraId="0D70A741" w14:textId="77777777" w:rsidR="00F0108F" w:rsidRPr="006963E2" w:rsidRDefault="00F0108F" w:rsidP="00B935BF">
      <w:pPr>
        <w:spacing w:line="240" w:lineRule="auto"/>
        <w:ind w:firstLine="708"/>
        <w:jc w:val="both"/>
        <w:rPr>
          <w:color w:val="548DD4" w:themeColor="text2" w:themeTint="99"/>
        </w:rPr>
      </w:pPr>
    </w:p>
    <w:p w14:paraId="35CD25FB" w14:textId="77777777" w:rsidR="00F0108F" w:rsidRPr="006963E2" w:rsidRDefault="0062691F" w:rsidP="00B935BF">
      <w:pPr>
        <w:spacing w:line="240" w:lineRule="auto"/>
        <w:jc w:val="both"/>
        <w:rPr>
          <w:rFonts w:ascii="Times New Roman" w:hAnsi="Times New Roman"/>
          <w:b/>
          <w:i/>
          <w:color w:val="548DD4" w:themeColor="text2" w:themeTint="99"/>
          <w:sz w:val="24"/>
          <w:szCs w:val="24"/>
        </w:rPr>
      </w:pPr>
      <w:r w:rsidRPr="006963E2">
        <w:rPr>
          <w:rFonts w:ascii="Times New Roman" w:hAnsi="Times New Roman"/>
          <w:b/>
          <w:i/>
          <w:color w:val="548DD4" w:themeColor="text2" w:themeTint="99"/>
          <w:sz w:val="24"/>
          <w:szCs w:val="24"/>
        </w:rPr>
        <w:t>A)</w:t>
      </w:r>
      <w:r w:rsidRPr="006963E2">
        <w:rPr>
          <w:rFonts w:ascii="Times New Roman" w:hAnsi="Times New Roman"/>
          <w:b/>
          <w:i/>
          <w:color w:val="548DD4" w:themeColor="text2" w:themeTint="99"/>
          <w:sz w:val="24"/>
          <w:szCs w:val="24"/>
        </w:rPr>
        <w:tab/>
      </w:r>
      <w:proofErr w:type="spellStart"/>
      <w:r w:rsidRPr="006963E2">
        <w:rPr>
          <w:rFonts w:ascii="Times New Roman" w:hAnsi="Times New Roman"/>
          <w:b/>
          <w:i/>
          <w:color w:val="548DD4" w:themeColor="text2" w:themeTint="99"/>
          <w:sz w:val="24"/>
          <w:szCs w:val="24"/>
        </w:rPr>
        <w:t>Evoluţia</w:t>
      </w:r>
      <w:proofErr w:type="spellEnd"/>
      <w:r w:rsidRPr="006963E2">
        <w:rPr>
          <w:rFonts w:ascii="Times New Roman" w:hAnsi="Times New Roman"/>
          <w:b/>
          <w:i/>
          <w:color w:val="548DD4" w:themeColor="text2" w:themeTint="99"/>
          <w:sz w:val="24"/>
          <w:szCs w:val="24"/>
        </w:rPr>
        <w:t xml:space="preserve"> </w:t>
      </w:r>
      <w:proofErr w:type="spellStart"/>
      <w:r w:rsidRPr="006963E2">
        <w:rPr>
          <w:rFonts w:ascii="Times New Roman" w:hAnsi="Times New Roman"/>
          <w:b/>
          <w:i/>
          <w:color w:val="548DD4" w:themeColor="text2" w:themeTint="99"/>
          <w:sz w:val="24"/>
          <w:szCs w:val="24"/>
        </w:rPr>
        <w:t>instituţiei</w:t>
      </w:r>
      <w:proofErr w:type="spellEnd"/>
      <w:r w:rsidRPr="006963E2">
        <w:rPr>
          <w:rFonts w:ascii="Times New Roman" w:hAnsi="Times New Roman"/>
          <w:b/>
          <w:i/>
          <w:color w:val="548DD4" w:themeColor="text2" w:themeTint="99"/>
          <w:sz w:val="24"/>
          <w:szCs w:val="24"/>
        </w:rPr>
        <w:t xml:space="preserve"> în raport cu mediul în care </w:t>
      </w:r>
      <w:proofErr w:type="spellStart"/>
      <w:r w:rsidRPr="006963E2">
        <w:rPr>
          <w:rFonts w:ascii="Times New Roman" w:hAnsi="Times New Roman"/>
          <w:b/>
          <w:i/>
          <w:color w:val="548DD4" w:themeColor="text2" w:themeTint="99"/>
          <w:sz w:val="24"/>
          <w:szCs w:val="24"/>
        </w:rPr>
        <w:t>îşi</w:t>
      </w:r>
      <w:proofErr w:type="spellEnd"/>
      <w:r w:rsidRPr="006963E2">
        <w:rPr>
          <w:rFonts w:ascii="Times New Roman" w:hAnsi="Times New Roman"/>
          <w:b/>
          <w:i/>
          <w:color w:val="548DD4" w:themeColor="text2" w:themeTint="99"/>
          <w:sz w:val="24"/>
          <w:szCs w:val="24"/>
        </w:rPr>
        <w:t xml:space="preserve"> </w:t>
      </w:r>
      <w:proofErr w:type="spellStart"/>
      <w:r w:rsidRPr="006963E2">
        <w:rPr>
          <w:rFonts w:ascii="Times New Roman" w:hAnsi="Times New Roman"/>
          <w:b/>
          <w:i/>
          <w:color w:val="548DD4" w:themeColor="text2" w:themeTint="99"/>
          <w:sz w:val="24"/>
          <w:szCs w:val="24"/>
        </w:rPr>
        <w:t>desfăş</w:t>
      </w:r>
      <w:r w:rsidR="000C300A" w:rsidRPr="006963E2">
        <w:rPr>
          <w:rFonts w:ascii="Times New Roman" w:hAnsi="Times New Roman"/>
          <w:b/>
          <w:i/>
          <w:color w:val="548DD4" w:themeColor="text2" w:themeTint="99"/>
          <w:sz w:val="24"/>
          <w:szCs w:val="24"/>
        </w:rPr>
        <w:t>oară</w:t>
      </w:r>
      <w:proofErr w:type="spellEnd"/>
      <w:r w:rsidR="000C300A" w:rsidRPr="006963E2">
        <w:rPr>
          <w:rFonts w:ascii="Times New Roman" w:hAnsi="Times New Roman"/>
          <w:b/>
          <w:i/>
          <w:color w:val="548DD4" w:themeColor="text2" w:themeTint="99"/>
          <w:sz w:val="24"/>
          <w:szCs w:val="24"/>
        </w:rPr>
        <w:t xml:space="preserve"> activitatea</w:t>
      </w:r>
      <w:r w:rsidRPr="006963E2">
        <w:rPr>
          <w:rFonts w:ascii="Times New Roman" w:hAnsi="Times New Roman"/>
          <w:b/>
          <w:i/>
          <w:color w:val="548DD4" w:themeColor="text2" w:themeTint="99"/>
          <w:sz w:val="24"/>
          <w:szCs w:val="24"/>
        </w:rPr>
        <w:t>:</w:t>
      </w:r>
    </w:p>
    <w:p w14:paraId="1A36DEF5" w14:textId="77777777" w:rsidR="00F0108F" w:rsidRPr="006963E2" w:rsidRDefault="003C3C50" w:rsidP="00B935BF">
      <w:pPr>
        <w:spacing w:line="240" w:lineRule="auto"/>
        <w:jc w:val="both"/>
        <w:rPr>
          <w:b/>
          <w:bCs/>
          <w:color w:val="548DD4" w:themeColor="text2" w:themeTint="99"/>
        </w:rPr>
      </w:pPr>
      <w:r w:rsidRPr="006963E2">
        <w:rPr>
          <w:rFonts w:ascii="Times New Roman" w:hAnsi="Times New Roman"/>
          <w:b/>
          <w:bCs/>
          <w:i/>
          <w:color w:val="548DD4" w:themeColor="text2" w:themeTint="99"/>
          <w:sz w:val="24"/>
          <w:szCs w:val="24"/>
        </w:rPr>
        <w:t>A</w:t>
      </w:r>
      <w:r w:rsidR="005C2A02" w:rsidRPr="006963E2">
        <w:rPr>
          <w:rFonts w:ascii="Times New Roman" w:hAnsi="Times New Roman"/>
          <w:b/>
          <w:bCs/>
          <w:i/>
          <w:color w:val="548DD4" w:themeColor="text2" w:themeTint="99"/>
          <w:sz w:val="24"/>
          <w:szCs w:val="24"/>
        </w:rPr>
        <w:t>.</w:t>
      </w:r>
      <w:r w:rsidRPr="006963E2">
        <w:rPr>
          <w:rFonts w:ascii="Times New Roman" w:hAnsi="Times New Roman"/>
          <w:b/>
          <w:bCs/>
          <w:i/>
          <w:color w:val="548DD4" w:themeColor="text2" w:themeTint="99"/>
          <w:sz w:val="24"/>
          <w:szCs w:val="24"/>
        </w:rPr>
        <w:t xml:space="preserve">1. </w:t>
      </w:r>
      <w:r w:rsidR="00EB4CD5" w:rsidRPr="006963E2">
        <w:rPr>
          <w:rFonts w:ascii="Times New Roman" w:hAnsi="Times New Roman"/>
          <w:b/>
          <w:bCs/>
          <w:i/>
          <w:color w:val="548DD4" w:themeColor="text2" w:themeTint="99"/>
          <w:sz w:val="24"/>
          <w:szCs w:val="24"/>
        </w:rPr>
        <w:t xml:space="preserve">Colaborarea </w:t>
      </w:r>
      <w:r w:rsidR="00E94739" w:rsidRPr="006963E2">
        <w:rPr>
          <w:rFonts w:ascii="Times New Roman" w:hAnsi="Times New Roman"/>
          <w:b/>
          <w:bCs/>
          <w:i/>
          <w:color w:val="548DD4" w:themeColor="text2" w:themeTint="99"/>
          <w:sz w:val="24"/>
          <w:szCs w:val="24"/>
        </w:rPr>
        <w:t xml:space="preserve">cu </w:t>
      </w:r>
      <w:proofErr w:type="spellStart"/>
      <w:r w:rsidR="00E94739" w:rsidRPr="006963E2">
        <w:rPr>
          <w:rFonts w:ascii="Times New Roman" w:hAnsi="Times New Roman"/>
          <w:b/>
          <w:bCs/>
          <w:i/>
          <w:color w:val="548DD4" w:themeColor="text2" w:themeTint="99"/>
          <w:sz w:val="24"/>
          <w:szCs w:val="24"/>
        </w:rPr>
        <w:t>instituţii</w:t>
      </w:r>
      <w:proofErr w:type="spellEnd"/>
      <w:r w:rsidR="00E94739" w:rsidRPr="006963E2">
        <w:rPr>
          <w:rFonts w:ascii="Times New Roman" w:hAnsi="Times New Roman"/>
          <w:b/>
          <w:bCs/>
          <w:i/>
          <w:color w:val="548DD4" w:themeColor="text2" w:themeTint="99"/>
          <w:sz w:val="24"/>
          <w:szCs w:val="24"/>
        </w:rPr>
        <w:t xml:space="preserve">, </w:t>
      </w:r>
      <w:proofErr w:type="spellStart"/>
      <w:r w:rsidR="00E94739" w:rsidRPr="006963E2">
        <w:rPr>
          <w:rFonts w:ascii="Times New Roman" w:hAnsi="Times New Roman"/>
          <w:b/>
          <w:bCs/>
          <w:i/>
          <w:color w:val="548DD4" w:themeColor="text2" w:themeTint="99"/>
          <w:sz w:val="24"/>
          <w:szCs w:val="24"/>
        </w:rPr>
        <w:t>organizaţii</w:t>
      </w:r>
      <w:proofErr w:type="spellEnd"/>
      <w:r w:rsidR="00E94739" w:rsidRPr="006963E2">
        <w:rPr>
          <w:rFonts w:ascii="Times New Roman" w:hAnsi="Times New Roman"/>
          <w:b/>
          <w:bCs/>
          <w:i/>
          <w:color w:val="548DD4" w:themeColor="text2" w:themeTint="99"/>
          <w:sz w:val="24"/>
          <w:szCs w:val="24"/>
        </w:rPr>
        <w:t>, grupuri informale</w:t>
      </w:r>
      <w:r w:rsidR="0062691F" w:rsidRPr="006963E2">
        <w:rPr>
          <w:rFonts w:ascii="Times New Roman" w:hAnsi="Times New Roman"/>
          <w:b/>
          <w:bCs/>
          <w:i/>
          <w:color w:val="548DD4" w:themeColor="text2" w:themeTint="99"/>
          <w:sz w:val="24"/>
          <w:szCs w:val="24"/>
        </w:rPr>
        <w:t xml:space="preserve"> care se</w:t>
      </w:r>
      <w:r w:rsidR="00E94739" w:rsidRPr="006963E2">
        <w:rPr>
          <w:rFonts w:ascii="Times New Roman" w:hAnsi="Times New Roman"/>
          <w:b/>
          <w:bCs/>
          <w:i/>
          <w:color w:val="548DD4" w:themeColor="text2" w:themeTint="99"/>
          <w:sz w:val="24"/>
          <w:szCs w:val="24"/>
        </w:rPr>
        <w:t xml:space="preserve"> adresează </w:t>
      </w:r>
      <w:proofErr w:type="spellStart"/>
      <w:r w:rsidR="00E94739" w:rsidRPr="006963E2">
        <w:rPr>
          <w:rFonts w:ascii="Times New Roman" w:hAnsi="Times New Roman"/>
          <w:b/>
          <w:bCs/>
          <w:i/>
          <w:color w:val="548DD4" w:themeColor="text2" w:themeTint="99"/>
          <w:sz w:val="24"/>
          <w:szCs w:val="24"/>
        </w:rPr>
        <w:t>aceleiaşi</w:t>
      </w:r>
      <w:proofErr w:type="spellEnd"/>
      <w:r w:rsidR="00E94739" w:rsidRPr="006963E2">
        <w:rPr>
          <w:rFonts w:ascii="Times New Roman" w:hAnsi="Times New Roman"/>
          <w:b/>
          <w:bCs/>
          <w:i/>
          <w:color w:val="548DD4" w:themeColor="text2" w:themeTint="99"/>
          <w:sz w:val="24"/>
          <w:szCs w:val="24"/>
        </w:rPr>
        <w:t xml:space="preserve"> </w:t>
      </w:r>
      <w:proofErr w:type="spellStart"/>
      <w:r w:rsidR="00E94739" w:rsidRPr="006963E2">
        <w:rPr>
          <w:rFonts w:ascii="Times New Roman" w:hAnsi="Times New Roman"/>
          <w:b/>
          <w:bCs/>
          <w:i/>
          <w:color w:val="548DD4" w:themeColor="text2" w:themeTint="99"/>
          <w:sz w:val="24"/>
          <w:szCs w:val="24"/>
        </w:rPr>
        <w:t>comunităţi</w:t>
      </w:r>
      <w:proofErr w:type="spellEnd"/>
      <w:r w:rsidR="00E94739" w:rsidRPr="006963E2">
        <w:rPr>
          <w:rFonts w:ascii="Times New Roman" w:hAnsi="Times New Roman"/>
          <w:b/>
          <w:bCs/>
          <w:i/>
          <w:color w:val="548DD4" w:themeColor="text2" w:themeTint="99"/>
          <w:sz w:val="24"/>
          <w:szCs w:val="24"/>
        </w:rPr>
        <w:t>;</w:t>
      </w:r>
    </w:p>
    <w:p w14:paraId="46142F80" w14:textId="77777777" w:rsidR="00F0108F" w:rsidRPr="0005086C" w:rsidRDefault="0062691F" w:rsidP="00B935BF">
      <w:pPr>
        <w:spacing w:line="240" w:lineRule="auto"/>
        <w:ind w:firstLine="720"/>
        <w:jc w:val="both"/>
        <w:rPr>
          <w:rFonts w:ascii="Times New Roman" w:hAnsi="Times New Roman"/>
          <w:sz w:val="24"/>
          <w:szCs w:val="24"/>
        </w:rPr>
      </w:pPr>
      <w:proofErr w:type="spellStart"/>
      <w:r w:rsidRPr="0005086C">
        <w:rPr>
          <w:rFonts w:ascii="Times New Roman" w:hAnsi="Times New Roman"/>
          <w:color w:val="000000" w:themeColor="text1"/>
          <w:sz w:val="24"/>
          <w:szCs w:val="24"/>
        </w:rPr>
        <w:lastRenderedPageBreak/>
        <w:t>Şcoala</w:t>
      </w:r>
      <w:proofErr w:type="spellEnd"/>
      <w:r w:rsidRPr="0005086C">
        <w:rPr>
          <w:rFonts w:ascii="Times New Roman" w:hAnsi="Times New Roman"/>
          <w:color w:val="000000" w:themeColor="text1"/>
          <w:sz w:val="24"/>
          <w:szCs w:val="24"/>
        </w:rPr>
        <w:t xml:space="preserve"> de Arte are o strânsă colaborare cu instituțiile de cultură </w:t>
      </w:r>
      <w:r w:rsidRPr="0005086C">
        <w:rPr>
          <w:rFonts w:ascii="Times New Roman" w:hAnsi="Times New Roman"/>
          <w:sz w:val="24"/>
          <w:szCs w:val="24"/>
        </w:rPr>
        <w:t>subordonate Consiliului Județean Satu Mare, Primăriei și Consiliului Local al Municipiului Satu Mare</w:t>
      </w:r>
      <w:r w:rsidR="00A24E38">
        <w:rPr>
          <w:rFonts w:ascii="Times New Roman" w:hAnsi="Times New Roman"/>
          <w:sz w:val="24"/>
          <w:szCs w:val="24"/>
        </w:rPr>
        <w:t>,</w:t>
      </w:r>
      <w:r w:rsidRPr="0005086C">
        <w:rPr>
          <w:rFonts w:ascii="Times New Roman" w:hAnsi="Times New Roman"/>
          <w:sz w:val="24"/>
          <w:szCs w:val="24"/>
        </w:rPr>
        <w:t xml:space="preserve"> cu </w:t>
      </w:r>
      <w:proofErr w:type="spellStart"/>
      <w:r w:rsidRPr="0005086C">
        <w:rPr>
          <w:rFonts w:ascii="Times New Roman" w:hAnsi="Times New Roman"/>
          <w:sz w:val="24"/>
          <w:szCs w:val="24"/>
        </w:rPr>
        <w:t>organizaţii</w:t>
      </w:r>
      <w:proofErr w:type="spellEnd"/>
      <w:r w:rsidRPr="0005086C">
        <w:rPr>
          <w:rFonts w:ascii="Times New Roman" w:hAnsi="Times New Roman"/>
          <w:sz w:val="24"/>
          <w:szCs w:val="24"/>
        </w:rPr>
        <w:t xml:space="preserve"> cultu</w:t>
      </w:r>
      <w:r w:rsidR="00A24E38">
        <w:rPr>
          <w:rFonts w:ascii="Times New Roman" w:hAnsi="Times New Roman"/>
          <w:sz w:val="24"/>
          <w:szCs w:val="24"/>
        </w:rPr>
        <w:t>rale neguvernamentale, cu școli și</w:t>
      </w:r>
      <w:r w:rsidRPr="0005086C">
        <w:rPr>
          <w:rFonts w:ascii="Times New Roman" w:hAnsi="Times New Roman"/>
          <w:sz w:val="24"/>
          <w:szCs w:val="24"/>
        </w:rPr>
        <w:t xml:space="preserve"> licee din județ, școli de arte din țară și străinătate</w:t>
      </w:r>
      <w:r w:rsidR="00A24E38">
        <w:rPr>
          <w:rFonts w:ascii="Times New Roman" w:hAnsi="Times New Roman"/>
          <w:sz w:val="24"/>
          <w:szCs w:val="24"/>
        </w:rPr>
        <w:t>, astfel</w:t>
      </w:r>
      <w:r w:rsidRPr="0005086C">
        <w:rPr>
          <w:rFonts w:ascii="Times New Roman" w:hAnsi="Times New Roman"/>
          <w:sz w:val="24"/>
          <w:szCs w:val="24"/>
        </w:rPr>
        <w:t>:</w:t>
      </w:r>
    </w:p>
    <w:p w14:paraId="0F6F1AD1" w14:textId="77777777" w:rsidR="00F0108F" w:rsidRPr="0005086C" w:rsidRDefault="0062691F" w:rsidP="00B935BF">
      <w:pPr>
        <w:spacing w:line="240" w:lineRule="auto"/>
        <w:ind w:firstLine="284"/>
        <w:jc w:val="both"/>
        <w:rPr>
          <w:rFonts w:ascii="Times New Roman" w:hAnsi="Times New Roman"/>
          <w:sz w:val="24"/>
          <w:szCs w:val="24"/>
        </w:rPr>
      </w:pPr>
      <w:r w:rsidRPr="0005086C">
        <w:rPr>
          <w:rFonts w:ascii="Times New Roman" w:hAnsi="Times New Roman"/>
          <w:sz w:val="24"/>
          <w:szCs w:val="24"/>
        </w:rPr>
        <w:tab/>
        <w:t xml:space="preserve">- </w:t>
      </w:r>
      <w:proofErr w:type="spellStart"/>
      <w:r w:rsidRPr="0005086C">
        <w:rPr>
          <w:rFonts w:ascii="Times New Roman" w:hAnsi="Times New Roman"/>
          <w:sz w:val="24"/>
          <w:szCs w:val="24"/>
        </w:rPr>
        <w:t>Agenţia</w:t>
      </w:r>
      <w:proofErr w:type="spellEnd"/>
      <w:r w:rsidRPr="0005086C">
        <w:rPr>
          <w:rFonts w:ascii="Times New Roman" w:hAnsi="Times New Roman"/>
          <w:sz w:val="24"/>
          <w:szCs w:val="24"/>
        </w:rPr>
        <w:t xml:space="preserve"> Pentru </w:t>
      </w:r>
      <w:proofErr w:type="spellStart"/>
      <w:r w:rsidRPr="0005086C">
        <w:rPr>
          <w:rFonts w:ascii="Times New Roman" w:hAnsi="Times New Roman"/>
          <w:sz w:val="24"/>
          <w:szCs w:val="24"/>
        </w:rPr>
        <w:t>Protecţia</w:t>
      </w:r>
      <w:proofErr w:type="spellEnd"/>
      <w:r w:rsidRPr="0005086C">
        <w:rPr>
          <w:rFonts w:ascii="Times New Roman" w:hAnsi="Times New Roman"/>
          <w:sz w:val="24"/>
          <w:szCs w:val="24"/>
        </w:rPr>
        <w:t xml:space="preserve"> Mediului Satu Mare</w:t>
      </w:r>
    </w:p>
    <w:p w14:paraId="34648B2F" w14:textId="77777777" w:rsidR="00F0108F" w:rsidRPr="0005086C" w:rsidRDefault="0062691F" w:rsidP="00B935BF">
      <w:pPr>
        <w:spacing w:line="240" w:lineRule="auto"/>
        <w:ind w:firstLine="720"/>
        <w:jc w:val="both"/>
        <w:rPr>
          <w:rFonts w:ascii="Times New Roman" w:hAnsi="Times New Roman"/>
          <w:sz w:val="24"/>
          <w:szCs w:val="24"/>
        </w:rPr>
      </w:pPr>
      <w:r w:rsidRPr="0005086C">
        <w:rPr>
          <w:rFonts w:ascii="Times New Roman" w:hAnsi="Times New Roman"/>
          <w:sz w:val="24"/>
          <w:szCs w:val="24"/>
        </w:rPr>
        <w:t xml:space="preserve">- </w:t>
      </w:r>
      <w:proofErr w:type="spellStart"/>
      <w:r w:rsidRPr="0005086C">
        <w:rPr>
          <w:rFonts w:ascii="Times New Roman" w:hAnsi="Times New Roman"/>
          <w:sz w:val="24"/>
          <w:szCs w:val="24"/>
        </w:rPr>
        <w:t>Asociaţia</w:t>
      </w:r>
      <w:proofErr w:type="spellEnd"/>
      <w:r w:rsidRPr="0005086C">
        <w:rPr>
          <w:rFonts w:ascii="Times New Roman" w:hAnsi="Times New Roman"/>
          <w:sz w:val="24"/>
          <w:szCs w:val="24"/>
        </w:rPr>
        <w:t xml:space="preserve"> </w:t>
      </w:r>
      <w:proofErr w:type="spellStart"/>
      <w:r w:rsidRPr="0005086C">
        <w:rPr>
          <w:rFonts w:ascii="Times New Roman" w:hAnsi="Times New Roman"/>
          <w:sz w:val="24"/>
          <w:szCs w:val="24"/>
        </w:rPr>
        <w:t>Artiştilor</w:t>
      </w:r>
      <w:proofErr w:type="spellEnd"/>
      <w:r w:rsidRPr="0005086C">
        <w:rPr>
          <w:rFonts w:ascii="Times New Roman" w:hAnsi="Times New Roman"/>
          <w:sz w:val="24"/>
          <w:szCs w:val="24"/>
        </w:rPr>
        <w:t xml:space="preserve"> Plastici Satu Mare. </w:t>
      </w:r>
    </w:p>
    <w:p w14:paraId="103C59F3" w14:textId="77777777" w:rsidR="00F0108F" w:rsidRPr="0005086C" w:rsidRDefault="0062691F" w:rsidP="00B935BF">
      <w:pPr>
        <w:spacing w:line="240" w:lineRule="auto"/>
        <w:ind w:firstLine="284"/>
        <w:jc w:val="both"/>
        <w:rPr>
          <w:rFonts w:ascii="Times New Roman" w:hAnsi="Times New Roman"/>
          <w:sz w:val="24"/>
          <w:szCs w:val="24"/>
        </w:rPr>
      </w:pPr>
      <w:r w:rsidRPr="0005086C">
        <w:rPr>
          <w:rFonts w:ascii="Times New Roman" w:hAnsi="Times New Roman"/>
          <w:sz w:val="24"/>
          <w:szCs w:val="24"/>
        </w:rPr>
        <w:tab/>
        <w:t xml:space="preserve">- Biblioteca </w:t>
      </w:r>
      <w:proofErr w:type="spellStart"/>
      <w:r w:rsidRPr="0005086C">
        <w:rPr>
          <w:rFonts w:ascii="Times New Roman" w:hAnsi="Times New Roman"/>
          <w:sz w:val="24"/>
          <w:szCs w:val="24"/>
        </w:rPr>
        <w:t>Judeţeană</w:t>
      </w:r>
      <w:proofErr w:type="spellEnd"/>
    </w:p>
    <w:p w14:paraId="76538AE1" w14:textId="77777777" w:rsidR="00F0108F" w:rsidRPr="0005086C" w:rsidRDefault="0062691F" w:rsidP="00B935BF">
      <w:pPr>
        <w:spacing w:line="240" w:lineRule="auto"/>
        <w:ind w:firstLine="284"/>
        <w:jc w:val="both"/>
        <w:rPr>
          <w:rFonts w:ascii="Times New Roman" w:hAnsi="Times New Roman"/>
          <w:sz w:val="24"/>
          <w:szCs w:val="24"/>
        </w:rPr>
      </w:pPr>
      <w:r w:rsidRPr="0005086C">
        <w:rPr>
          <w:rFonts w:ascii="Times New Roman" w:hAnsi="Times New Roman"/>
          <w:sz w:val="24"/>
          <w:szCs w:val="24"/>
        </w:rPr>
        <w:t xml:space="preserve">       - Casa de Cultură G.M.</w:t>
      </w:r>
      <w:r w:rsidR="00A83390" w:rsidRPr="0005086C">
        <w:rPr>
          <w:rFonts w:ascii="Times New Roman" w:hAnsi="Times New Roman"/>
          <w:sz w:val="24"/>
          <w:szCs w:val="24"/>
        </w:rPr>
        <w:t xml:space="preserve"> </w:t>
      </w:r>
      <w:r w:rsidRPr="0005086C">
        <w:rPr>
          <w:rFonts w:ascii="Times New Roman" w:hAnsi="Times New Roman"/>
          <w:sz w:val="24"/>
          <w:szCs w:val="24"/>
        </w:rPr>
        <w:t>Zamfirescu</w:t>
      </w:r>
    </w:p>
    <w:p w14:paraId="7E03BE24" w14:textId="77777777" w:rsidR="00F0108F" w:rsidRPr="0005086C" w:rsidRDefault="0062691F" w:rsidP="00B935BF">
      <w:pPr>
        <w:spacing w:line="240" w:lineRule="auto"/>
        <w:ind w:firstLine="284"/>
        <w:jc w:val="both"/>
        <w:rPr>
          <w:rFonts w:ascii="Times New Roman" w:hAnsi="Times New Roman"/>
          <w:sz w:val="24"/>
          <w:szCs w:val="24"/>
        </w:rPr>
      </w:pPr>
      <w:r w:rsidRPr="0005086C">
        <w:rPr>
          <w:rFonts w:ascii="Times New Roman" w:hAnsi="Times New Roman"/>
          <w:sz w:val="24"/>
          <w:szCs w:val="24"/>
        </w:rPr>
        <w:t xml:space="preserve">       - Centrul Județean Pentru Conservarea și Promovarea Culturii Tradiționale Satu Mare</w:t>
      </w:r>
    </w:p>
    <w:p w14:paraId="70A25433" w14:textId="77777777" w:rsidR="00F0108F" w:rsidRPr="0005086C" w:rsidRDefault="0062691F" w:rsidP="00B935BF">
      <w:pPr>
        <w:spacing w:line="240" w:lineRule="auto"/>
        <w:ind w:firstLine="284"/>
        <w:jc w:val="both"/>
        <w:rPr>
          <w:rFonts w:ascii="Times New Roman" w:hAnsi="Times New Roman"/>
          <w:sz w:val="24"/>
          <w:szCs w:val="24"/>
        </w:rPr>
      </w:pPr>
      <w:r w:rsidRPr="0005086C">
        <w:rPr>
          <w:rFonts w:ascii="Times New Roman" w:hAnsi="Times New Roman"/>
          <w:sz w:val="24"/>
          <w:szCs w:val="24"/>
        </w:rPr>
        <w:t xml:space="preserve">       - Centrul Multicultural </w:t>
      </w:r>
      <w:proofErr w:type="spellStart"/>
      <w:r w:rsidRPr="0005086C">
        <w:rPr>
          <w:rFonts w:ascii="Times New Roman" w:hAnsi="Times New Roman"/>
          <w:sz w:val="24"/>
          <w:szCs w:val="24"/>
        </w:rPr>
        <w:t>Poesis</w:t>
      </w:r>
      <w:proofErr w:type="spellEnd"/>
    </w:p>
    <w:p w14:paraId="1E8522BD" w14:textId="77777777" w:rsidR="00F0108F" w:rsidRPr="0005086C" w:rsidRDefault="0062691F" w:rsidP="00B935BF">
      <w:pPr>
        <w:spacing w:line="240" w:lineRule="auto"/>
        <w:ind w:firstLine="284"/>
        <w:jc w:val="both"/>
        <w:rPr>
          <w:rFonts w:ascii="Times New Roman" w:hAnsi="Times New Roman"/>
          <w:sz w:val="24"/>
          <w:szCs w:val="24"/>
        </w:rPr>
      </w:pPr>
      <w:r w:rsidRPr="0005086C">
        <w:rPr>
          <w:rFonts w:ascii="Times New Roman" w:hAnsi="Times New Roman"/>
          <w:sz w:val="24"/>
          <w:szCs w:val="24"/>
        </w:rPr>
        <w:tab/>
        <w:t xml:space="preserve">- Centrul Multicultural </w:t>
      </w:r>
      <w:proofErr w:type="spellStart"/>
      <w:r w:rsidRPr="0005086C">
        <w:rPr>
          <w:rFonts w:ascii="Times New Roman" w:hAnsi="Times New Roman"/>
          <w:sz w:val="24"/>
          <w:szCs w:val="24"/>
        </w:rPr>
        <w:t>şi</w:t>
      </w:r>
      <w:proofErr w:type="spellEnd"/>
      <w:r w:rsidRPr="0005086C">
        <w:rPr>
          <w:rFonts w:ascii="Times New Roman" w:hAnsi="Times New Roman"/>
          <w:sz w:val="24"/>
          <w:szCs w:val="24"/>
        </w:rPr>
        <w:t xml:space="preserve"> de Tineret „</w:t>
      </w:r>
      <w:proofErr w:type="spellStart"/>
      <w:r w:rsidRPr="0005086C">
        <w:rPr>
          <w:rFonts w:ascii="Times New Roman" w:hAnsi="Times New Roman"/>
          <w:sz w:val="24"/>
          <w:szCs w:val="24"/>
        </w:rPr>
        <w:t>Váci</w:t>
      </w:r>
      <w:proofErr w:type="spellEnd"/>
      <w:r w:rsidRPr="0005086C">
        <w:rPr>
          <w:rFonts w:ascii="Times New Roman" w:hAnsi="Times New Roman"/>
          <w:sz w:val="24"/>
          <w:szCs w:val="24"/>
        </w:rPr>
        <w:t xml:space="preserve"> Mihály” din </w:t>
      </w:r>
      <w:proofErr w:type="spellStart"/>
      <w:r w:rsidRPr="0005086C">
        <w:rPr>
          <w:rFonts w:ascii="Times New Roman" w:hAnsi="Times New Roman"/>
          <w:sz w:val="24"/>
          <w:szCs w:val="24"/>
        </w:rPr>
        <w:t>Nyiregyhaza</w:t>
      </w:r>
      <w:proofErr w:type="spellEnd"/>
      <w:r w:rsidRPr="0005086C">
        <w:rPr>
          <w:rFonts w:ascii="Times New Roman" w:hAnsi="Times New Roman"/>
          <w:sz w:val="24"/>
          <w:szCs w:val="24"/>
        </w:rPr>
        <w:t xml:space="preserve"> Ungaria</w:t>
      </w:r>
    </w:p>
    <w:p w14:paraId="74926A06" w14:textId="77777777" w:rsidR="00F0108F" w:rsidRPr="0005086C" w:rsidRDefault="0062691F" w:rsidP="00B935BF">
      <w:pPr>
        <w:spacing w:line="240" w:lineRule="auto"/>
        <w:ind w:firstLine="709"/>
        <w:jc w:val="both"/>
        <w:rPr>
          <w:rFonts w:ascii="Times New Roman" w:hAnsi="Times New Roman"/>
          <w:sz w:val="24"/>
          <w:szCs w:val="24"/>
        </w:rPr>
      </w:pPr>
      <w:r w:rsidRPr="0005086C">
        <w:rPr>
          <w:rFonts w:ascii="Times New Roman" w:hAnsi="Times New Roman"/>
          <w:sz w:val="24"/>
          <w:szCs w:val="24"/>
        </w:rPr>
        <w:t>- Colegiul Național „Doamna Stanca”</w:t>
      </w:r>
    </w:p>
    <w:p w14:paraId="2FFA5F51" w14:textId="77777777" w:rsidR="00F0108F" w:rsidRPr="0005086C" w:rsidRDefault="0062691F" w:rsidP="00B935BF">
      <w:pPr>
        <w:spacing w:line="240" w:lineRule="auto"/>
        <w:ind w:firstLine="284"/>
        <w:jc w:val="both"/>
        <w:rPr>
          <w:rFonts w:ascii="Times New Roman" w:hAnsi="Times New Roman"/>
          <w:sz w:val="24"/>
          <w:szCs w:val="24"/>
        </w:rPr>
      </w:pPr>
      <w:r w:rsidRPr="0005086C">
        <w:rPr>
          <w:rFonts w:ascii="Times New Roman" w:hAnsi="Times New Roman"/>
          <w:sz w:val="24"/>
          <w:szCs w:val="24"/>
        </w:rPr>
        <w:t xml:space="preserve">       - </w:t>
      </w:r>
      <w:proofErr w:type="spellStart"/>
      <w:r w:rsidRPr="0005086C">
        <w:rPr>
          <w:rFonts w:ascii="Times New Roman" w:hAnsi="Times New Roman"/>
          <w:sz w:val="24"/>
          <w:szCs w:val="24"/>
        </w:rPr>
        <w:t>Direcţia</w:t>
      </w:r>
      <w:proofErr w:type="spellEnd"/>
      <w:r w:rsidRPr="0005086C">
        <w:rPr>
          <w:rFonts w:ascii="Times New Roman" w:hAnsi="Times New Roman"/>
          <w:sz w:val="24"/>
          <w:szCs w:val="24"/>
        </w:rPr>
        <w:t xml:space="preserve"> pentru Cultură</w:t>
      </w:r>
    </w:p>
    <w:p w14:paraId="33277913" w14:textId="77777777" w:rsidR="00F0108F" w:rsidRPr="0005086C" w:rsidRDefault="0062691F" w:rsidP="00B935BF">
      <w:pPr>
        <w:spacing w:line="240" w:lineRule="auto"/>
        <w:ind w:firstLine="284"/>
        <w:jc w:val="both"/>
        <w:rPr>
          <w:rFonts w:ascii="Times New Roman" w:hAnsi="Times New Roman"/>
          <w:sz w:val="24"/>
          <w:szCs w:val="24"/>
        </w:rPr>
      </w:pPr>
      <w:r w:rsidRPr="0005086C">
        <w:rPr>
          <w:rFonts w:ascii="Times New Roman" w:hAnsi="Times New Roman"/>
          <w:sz w:val="24"/>
          <w:szCs w:val="24"/>
        </w:rPr>
        <w:tab/>
        <w:t>- Direcția Pentru Protecția Copilului Satu Mare</w:t>
      </w:r>
    </w:p>
    <w:p w14:paraId="0C5C8ECB" w14:textId="77777777" w:rsidR="00F0108F" w:rsidRPr="0005086C" w:rsidRDefault="0062691F" w:rsidP="00B935BF">
      <w:pPr>
        <w:spacing w:line="240" w:lineRule="auto"/>
        <w:ind w:firstLine="284"/>
        <w:jc w:val="both"/>
        <w:rPr>
          <w:rFonts w:ascii="Times New Roman" w:hAnsi="Times New Roman"/>
          <w:sz w:val="24"/>
          <w:szCs w:val="24"/>
        </w:rPr>
      </w:pPr>
      <w:r w:rsidRPr="0005086C">
        <w:rPr>
          <w:rFonts w:ascii="Times New Roman" w:hAnsi="Times New Roman"/>
          <w:sz w:val="24"/>
          <w:szCs w:val="24"/>
        </w:rPr>
        <w:t xml:space="preserve">       - Filarmonica de Stat „Dinu Lipatti”</w:t>
      </w:r>
    </w:p>
    <w:p w14:paraId="55DEC0C3" w14:textId="77777777" w:rsidR="00F0108F" w:rsidRPr="0005086C" w:rsidRDefault="0062691F" w:rsidP="00B935BF">
      <w:pPr>
        <w:spacing w:line="240" w:lineRule="auto"/>
        <w:ind w:firstLine="284"/>
        <w:jc w:val="both"/>
        <w:rPr>
          <w:rFonts w:ascii="Times New Roman" w:hAnsi="Times New Roman"/>
          <w:sz w:val="24"/>
          <w:szCs w:val="24"/>
        </w:rPr>
      </w:pPr>
      <w:r w:rsidRPr="0005086C">
        <w:rPr>
          <w:rFonts w:ascii="Times New Roman" w:hAnsi="Times New Roman"/>
          <w:sz w:val="24"/>
          <w:szCs w:val="24"/>
        </w:rPr>
        <w:t xml:space="preserve">       - Liceul de Artă ‚, Aurel Popp’’</w:t>
      </w:r>
    </w:p>
    <w:p w14:paraId="5D95C976" w14:textId="77777777" w:rsidR="00F0108F" w:rsidRPr="0005086C" w:rsidRDefault="0062691F" w:rsidP="00B935BF">
      <w:pPr>
        <w:spacing w:line="240" w:lineRule="auto"/>
        <w:ind w:firstLine="284"/>
        <w:jc w:val="both"/>
        <w:rPr>
          <w:rFonts w:ascii="Times New Roman" w:hAnsi="Times New Roman"/>
          <w:sz w:val="24"/>
          <w:szCs w:val="24"/>
        </w:rPr>
      </w:pPr>
      <w:r w:rsidRPr="0005086C">
        <w:rPr>
          <w:rFonts w:ascii="Times New Roman" w:hAnsi="Times New Roman"/>
          <w:sz w:val="24"/>
          <w:szCs w:val="24"/>
        </w:rPr>
        <w:tab/>
        <w:t xml:space="preserve">- Muzeul </w:t>
      </w:r>
      <w:proofErr w:type="spellStart"/>
      <w:r w:rsidRPr="0005086C">
        <w:rPr>
          <w:rFonts w:ascii="Times New Roman" w:hAnsi="Times New Roman"/>
          <w:sz w:val="24"/>
          <w:szCs w:val="24"/>
        </w:rPr>
        <w:t>Judeţean</w:t>
      </w:r>
      <w:proofErr w:type="spellEnd"/>
      <w:r w:rsidRPr="0005086C">
        <w:rPr>
          <w:rFonts w:ascii="Times New Roman" w:hAnsi="Times New Roman"/>
          <w:sz w:val="24"/>
          <w:szCs w:val="24"/>
        </w:rPr>
        <w:t xml:space="preserve"> Satu Mare</w:t>
      </w:r>
    </w:p>
    <w:p w14:paraId="565E9ECA" w14:textId="77777777" w:rsidR="00F0108F" w:rsidRDefault="0062691F" w:rsidP="00B935BF">
      <w:pPr>
        <w:spacing w:line="240" w:lineRule="auto"/>
        <w:ind w:firstLine="284"/>
        <w:jc w:val="both"/>
        <w:rPr>
          <w:rFonts w:ascii="Times New Roman" w:hAnsi="Times New Roman"/>
          <w:sz w:val="24"/>
          <w:szCs w:val="24"/>
        </w:rPr>
      </w:pPr>
      <w:r w:rsidRPr="0005086C">
        <w:rPr>
          <w:rFonts w:ascii="Times New Roman" w:hAnsi="Times New Roman"/>
          <w:sz w:val="24"/>
          <w:szCs w:val="24"/>
        </w:rPr>
        <w:tab/>
        <w:t>- Muzeul de Artă Satu Mare</w:t>
      </w:r>
    </w:p>
    <w:p w14:paraId="06FE8CF1" w14:textId="77777777" w:rsidR="00D35D6A" w:rsidRPr="0005086C" w:rsidRDefault="00D35D6A" w:rsidP="00B935BF">
      <w:pPr>
        <w:spacing w:line="240" w:lineRule="auto"/>
        <w:ind w:firstLine="284"/>
        <w:jc w:val="both"/>
        <w:rPr>
          <w:rFonts w:ascii="Times New Roman" w:hAnsi="Times New Roman"/>
          <w:sz w:val="24"/>
          <w:szCs w:val="24"/>
        </w:rPr>
      </w:pPr>
      <w:r>
        <w:rPr>
          <w:rFonts w:ascii="Times New Roman" w:hAnsi="Times New Roman"/>
          <w:sz w:val="24"/>
          <w:szCs w:val="24"/>
        </w:rPr>
        <w:tab/>
        <w:t>- Palatul Copiilor Satu Mare</w:t>
      </w:r>
    </w:p>
    <w:p w14:paraId="6E71C00E" w14:textId="77777777" w:rsidR="00F0108F" w:rsidRPr="0005086C" w:rsidRDefault="0062691F" w:rsidP="00B935BF">
      <w:pPr>
        <w:spacing w:line="240" w:lineRule="auto"/>
        <w:ind w:firstLine="284"/>
        <w:jc w:val="both"/>
        <w:rPr>
          <w:rFonts w:ascii="Times New Roman" w:hAnsi="Times New Roman"/>
          <w:sz w:val="24"/>
          <w:szCs w:val="24"/>
        </w:rPr>
      </w:pPr>
      <w:r w:rsidRPr="0005086C">
        <w:rPr>
          <w:rFonts w:ascii="Times New Roman" w:hAnsi="Times New Roman"/>
          <w:sz w:val="24"/>
          <w:szCs w:val="24"/>
        </w:rPr>
        <w:tab/>
        <w:t>- Organizația de dans „</w:t>
      </w:r>
      <w:proofErr w:type="spellStart"/>
      <w:r w:rsidRPr="0005086C">
        <w:rPr>
          <w:rFonts w:ascii="Times New Roman" w:hAnsi="Times New Roman"/>
          <w:sz w:val="24"/>
          <w:szCs w:val="24"/>
        </w:rPr>
        <w:t>Passion</w:t>
      </w:r>
      <w:proofErr w:type="spellEnd"/>
      <w:r w:rsidRPr="0005086C">
        <w:rPr>
          <w:rFonts w:ascii="Times New Roman" w:hAnsi="Times New Roman"/>
          <w:sz w:val="24"/>
          <w:szCs w:val="24"/>
        </w:rPr>
        <w:t xml:space="preserve"> 4</w:t>
      </w:r>
      <w:r w:rsidR="00A83390" w:rsidRPr="0005086C">
        <w:rPr>
          <w:rFonts w:ascii="Times New Roman" w:hAnsi="Times New Roman"/>
          <w:sz w:val="24"/>
          <w:szCs w:val="24"/>
        </w:rPr>
        <w:t xml:space="preserve"> </w:t>
      </w:r>
      <w:proofErr w:type="spellStart"/>
      <w:r w:rsidRPr="0005086C">
        <w:rPr>
          <w:rFonts w:ascii="Times New Roman" w:hAnsi="Times New Roman"/>
          <w:sz w:val="24"/>
          <w:szCs w:val="24"/>
        </w:rPr>
        <w:t>Salsa”Satu</w:t>
      </w:r>
      <w:proofErr w:type="spellEnd"/>
      <w:r w:rsidRPr="0005086C">
        <w:rPr>
          <w:rFonts w:ascii="Times New Roman" w:hAnsi="Times New Roman"/>
          <w:sz w:val="24"/>
          <w:szCs w:val="24"/>
        </w:rPr>
        <w:t xml:space="preserve"> Mare</w:t>
      </w:r>
    </w:p>
    <w:p w14:paraId="1CE1D65E" w14:textId="77777777" w:rsidR="00F0108F" w:rsidRPr="0005086C" w:rsidRDefault="0062691F" w:rsidP="00B935BF">
      <w:pPr>
        <w:spacing w:line="240" w:lineRule="auto"/>
        <w:ind w:firstLine="284"/>
        <w:jc w:val="both"/>
        <w:rPr>
          <w:rFonts w:ascii="Times New Roman" w:hAnsi="Times New Roman"/>
          <w:sz w:val="24"/>
          <w:szCs w:val="24"/>
        </w:rPr>
      </w:pPr>
      <w:r w:rsidRPr="0005086C">
        <w:rPr>
          <w:rFonts w:ascii="Times New Roman" w:hAnsi="Times New Roman"/>
          <w:sz w:val="24"/>
          <w:szCs w:val="24"/>
        </w:rPr>
        <w:tab/>
        <w:t>- Școala de Arte Târgu Mureș</w:t>
      </w:r>
    </w:p>
    <w:p w14:paraId="1EE9A29A" w14:textId="77777777" w:rsidR="00F0108F" w:rsidRPr="0005086C" w:rsidRDefault="0062691F" w:rsidP="00B935BF">
      <w:pPr>
        <w:spacing w:line="240" w:lineRule="auto"/>
        <w:ind w:firstLine="284"/>
        <w:jc w:val="both"/>
        <w:rPr>
          <w:rFonts w:ascii="Times New Roman" w:hAnsi="Times New Roman"/>
          <w:sz w:val="24"/>
          <w:szCs w:val="24"/>
        </w:rPr>
      </w:pPr>
      <w:r w:rsidRPr="0005086C">
        <w:rPr>
          <w:rFonts w:ascii="Times New Roman" w:hAnsi="Times New Roman"/>
          <w:sz w:val="24"/>
          <w:szCs w:val="24"/>
        </w:rPr>
        <w:tab/>
        <w:t xml:space="preserve">- Școala Populară de Arte „Francisc </w:t>
      </w:r>
      <w:proofErr w:type="spellStart"/>
      <w:r w:rsidRPr="0005086C">
        <w:rPr>
          <w:rFonts w:ascii="Times New Roman" w:hAnsi="Times New Roman"/>
          <w:sz w:val="24"/>
          <w:szCs w:val="24"/>
        </w:rPr>
        <w:t>Hubic</w:t>
      </w:r>
      <w:proofErr w:type="spellEnd"/>
      <w:r w:rsidRPr="0005086C">
        <w:rPr>
          <w:rFonts w:ascii="Times New Roman" w:hAnsi="Times New Roman"/>
          <w:sz w:val="24"/>
          <w:szCs w:val="24"/>
        </w:rPr>
        <w:t>” Oradea</w:t>
      </w:r>
    </w:p>
    <w:p w14:paraId="040FA83E" w14:textId="77777777" w:rsidR="00F0108F" w:rsidRPr="0005086C" w:rsidRDefault="0062691F" w:rsidP="00B935BF">
      <w:pPr>
        <w:spacing w:line="240" w:lineRule="auto"/>
        <w:ind w:firstLine="284"/>
        <w:jc w:val="both"/>
        <w:rPr>
          <w:rFonts w:ascii="Times New Roman" w:hAnsi="Times New Roman"/>
          <w:sz w:val="24"/>
          <w:szCs w:val="24"/>
        </w:rPr>
      </w:pPr>
      <w:r w:rsidRPr="0005086C">
        <w:rPr>
          <w:rFonts w:ascii="Times New Roman" w:hAnsi="Times New Roman"/>
          <w:sz w:val="24"/>
          <w:szCs w:val="24"/>
        </w:rPr>
        <w:tab/>
        <w:t xml:space="preserve">- </w:t>
      </w:r>
      <w:proofErr w:type="spellStart"/>
      <w:r w:rsidRPr="0005086C">
        <w:rPr>
          <w:rFonts w:ascii="Times New Roman" w:hAnsi="Times New Roman"/>
          <w:sz w:val="24"/>
          <w:szCs w:val="24"/>
        </w:rPr>
        <w:t>Şcoala</w:t>
      </w:r>
      <w:proofErr w:type="spellEnd"/>
      <w:r w:rsidRPr="0005086C">
        <w:rPr>
          <w:rFonts w:ascii="Times New Roman" w:hAnsi="Times New Roman"/>
          <w:sz w:val="24"/>
          <w:szCs w:val="24"/>
        </w:rPr>
        <w:t xml:space="preserve"> Populară de Arte „Tudor Jarda” Cluj Napoca</w:t>
      </w:r>
    </w:p>
    <w:p w14:paraId="67B61223" w14:textId="77777777" w:rsidR="00F0108F" w:rsidRPr="0005086C" w:rsidRDefault="0062691F" w:rsidP="00B935BF">
      <w:pPr>
        <w:spacing w:line="240" w:lineRule="auto"/>
        <w:ind w:firstLine="284"/>
        <w:jc w:val="both"/>
        <w:rPr>
          <w:rFonts w:ascii="Times New Roman" w:hAnsi="Times New Roman"/>
          <w:sz w:val="24"/>
          <w:szCs w:val="24"/>
        </w:rPr>
      </w:pPr>
      <w:r w:rsidRPr="0005086C">
        <w:rPr>
          <w:rFonts w:ascii="Times New Roman" w:hAnsi="Times New Roman"/>
          <w:sz w:val="24"/>
          <w:szCs w:val="24"/>
        </w:rPr>
        <w:tab/>
        <w:t xml:space="preserve">- </w:t>
      </w:r>
      <w:proofErr w:type="spellStart"/>
      <w:r w:rsidRPr="0005086C">
        <w:rPr>
          <w:rFonts w:ascii="Times New Roman" w:hAnsi="Times New Roman"/>
          <w:sz w:val="24"/>
          <w:szCs w:val="24"/>
        </w:rPr>
        <w:t>Şcoala</w:t>
      </w:r>
      <w:proofErr w:type="spellEnd"/>
      <w:r w:rsidRPr="0005086C">
        <w:rPr>
          <w:rFonts w:ascii="Times New Roman" w:hAnsi="Times New Roman"/>
          <w:sz w:val="24"/>
          <w:szCs w:val="24"/>
        </w:rPr>
        <w:t xml:space="preserve"> Populară de Arte și Meserii Bistrița-Năsăud</w:t>
      </w:r>
    </w:p>
    <w:p w14:paraId="4EE2AAB8" w14:textId="77777777" w:rsidR="005F01B2" w:rsidRPr="0005086C" w:rsidRDefault="005F01B2" w:rsidP="00B935BF">
      <w:pPr>
        <w:spacing w:line="240" w:lineRule="auto"/>
        <w:ind w:firstLine="284"/>
        <w:jc w:val="both"/>
        <w:rPr>
          <w:rFonts w:ascii="Times New Roman" w:hAnsi="Times New Roman"/>
          <w:sz w:val="24"/>
          <w:szCs w:val="24"/>
        </w:rPr>
      </w:pPr>
      <w:r w:rsidRPr="0005086C">
        <w:rPr>
          <w:rFonts w:ascii="Times New Roman" w:hAnsi="Times New Roman"/>
          <w:sz w:val="24"/>
          <w:szCs w:val="24"/>
        </w:rPr>
        <w:tab/>
        <w:t>- Ș</w:t>
      </w:r>
      <w:r w:rsidR="00A83390" w:rsidRPr="0005086C">
        <w:rPr>
          <w:rFonts w:ascii="Times New Roman" w:hAnsi="Times New Roman"/>
          <w:sz w:val="24"/>
          <w:szCs w:val="24"/>
        </w:rPr>
        <w:t>coala Populară de Arte și M</w:t>
      </w:r>
      <w:r w:rsidRPr="0005086C">
        <w:rPr>
          <w:rFonts w:ascii="Times New Roman" w:hAnsi="Times New Roman"/>
          <w:sz w:val="24"/>
          <w:szCs w:val="24"/>
        </w:rPr>
        <w:t>eserii Zalău</w:t>
      </w:r>
    </w:p>
    <w:p w14:paraId="68BC4529" w14:textId="77777777" w:rsidR="00FA5AF7" w:rsidRPr="0005086C" w:rsidRDefault="005F01B2" w:rsidP="00FA5AF7">
      <w:pPr>
        <w:spacing w:line="240" w:lineRule="auto"/>
        <w:ind w:firstLine="284"/>
        <w:jc w:val="both"/>
        <w:rPr>
          <w:rFonts w:ascii="Times New Roman" w:hAnsi="Times New Roman"/>
          <w:sz w:val="24"/>
          <w:szCs w:val="24"/>
        </w:rPr>
      </w:pPr>
      <w:r w:rsidRPr="0005086C">
        <w:rPr>
          <w:rFonts w:ascii="Times New Roman" w:hAnsi="Times New Roman"/>
          <w:sz w:val="24"/>
          <w:szCs w:val="24"/>
        </w:rPr>
        <w:tab/>
      </w:r>
      <w:r w:rsidR="00FA5AF7" w:rsidRPr="0005086C">
        <w:rPr>
          <w:rFonts w:ascii="Times New Roman" w:hAnsi="Times New Roman"/>
          <w:sz w:val="24"/>
          <w:szCs w:val="24"/>
        </w:rPr>
        <w:t xml:space="preserve">- Școala Populară de Arte și Meserii </w:t>
      </w:r>
      <w:r w:rsidR="00FA5AF7">
        <w:rPr>
          <w:rFonts w:ascii="Times New Roman" w:hAnsi="Times New Roman"/>
          <w:sz w:val="24"/>
          <w:szCs w:val="24"/>
        </w:rPr>
        <w:t xml:space="preserve">„Ion </w:t>
      </w:r>
      <w:proofErr w:type="spellStart"/>
      <w:r w:rsidR="00FA5AF7">
        <w:rPr>
          <w:rFonts w:ascii="Times New Roman" w:hAnsi="Times New Roman"/>
          <w:sz w:val="24"/>
          <w:szCs w:val="24"/>
        </w:rPr>
        <w:t>Românu</w:t>
      </w:r>
      <w:proofErr w:type="spellEnd"/>
      <w:r w:rsidR="00FA5AF7">
        <w:rPr>
          <w:rFonts w:ascii="Times New Roman" w:hAnsi="Times New Roman"/>
          <w:sz w:val="24"/>
          <w:szCs w:val="24"/>
        </w:rPr>
        <w:t>” Reșița</w:t>
      </w:r>
    </w:p>
    <w:p w14:paraId="19B61A73" w14:textId="77777777" w:rsidR="00FA5AF7" w:rsidRDefault="00FA5AF7" w:rsidP="00FA5AF7">
      <w:pPr>
        <w:spacing w:line="240" w:lineRule="auto"/>
        <w:ind w:firstLine="284"/>
        <w:jc w:val="both"/>
        <w:rPr>
          <w:rFonts w:ascii="Times New Roman" w:hAnsi="Times New Roman"/>
          <w:sz w:val="24"/>
          <w:szCs w:val="24"/>
        </w:rPr>
      </w:pPr>
      <w:r w:rsidRPr="0005086C">
        <w:rPr>
          <w:rFonts w:ascii="Times New Roman" w:hAnsi="Times New Roman"/>
          <w:sz w:val="24"/>
          <w:szCs w:val="24"/>
        </w:rPr>
        <w:tab/>
        <w:t xml:space="preserve">- Școala Populară de Arte și Meserii </w:t>
      </w:r>
      <w:r>
        <w:rPr>
          <w:rFonts w:ascii="Times New Roman" w:hAnsi="Times New Roman"/>
          <w:sz w:val="24"/>
          <w:szCs w:val="24"/>
        </w:rPr>
        <w:t>Sfântu Gheorghe</w:t>
      </w:r>
    </w:p>
    <w:p w14:paraId="7A217E79" w14:textId="77777777" w:rsidR="00FA5AF7" w:rsidRPr="0005086C" w:rsidRDefault="00FA5AF7" w:rsidP="00FA5AF7">
      <w:pPr>
        <w:spacing w:line="240" w:lineRule="auto"/>
        <w:ind w:firstLine="284"/>
        <w:jc w:val="both"/>
        <w:rPr>
          <w:rFonts w:ascii="Times New Roman" w:hAnsi="Times New Roman"/>
          <w:sz w:val="24"/>
          <w:szCs w:val="24"/>
        </w:rPr>
      </w:pPr>
      <w:r w:rsidRPr="0005086C">
        <w:rPr>
          <w:rFonts w:ascii="Times New Roman" w:hAnsi="Times New Roman"/>
          <w:sz w:val="24"/>
          <w:szCs w:val="24"/>
        </w:rPr>
        <w:tab/>
        <w:t>- Ș</w:t>
      </w:r>
      <w:r>
        <w:rPr>
          <w:rFonts w:ascii="Times New Roman" w:hAnsi="Times New Roman"/>
          <w:sz w:val="24"/>
          <w:szCs w:val="24"/>
        </w:rPr>
        <w:t xml:space="preserve">coala Populară de Arte „Liviu </w:t>
      </w:r>
      <w:proofErr w:type="spellStart"/>
      <w:r>
        <w:rPr>
          <w:rFonts w:ascii="Times New Roman" w:hAnsi="Times New Roman"/>
          <w:sz w:val="24"/>
          <w:szCs w:val="24"/>
        </w:rPr>
        <w:t>Borlan</w:t>
      </w:r>
      <w:proofErr w:type="spellEnd"/>
      <w:r>
        <w:rPr>
          <w:rFonts w:ascii="Times New Roman" w:hAnsi="Times New Roman"/>
          <w:sz w:val="24"/>
          <w:szCs w:val="24"/>
        </w:rPr>
        <w:t>” Baia Mare</w:t>
      </w:r>
    </w:p>
    <w:p w14:paraId="71FDD9D8" w14:textId="77777777" w:rsidR="00FA5AF7" w:rsidRPr="0005086C" w:rsidRDefault="00FA5AF7" w:rsidP="00FA5AF7">
      <w:pPr>
        <w:spacing w:line="240" w:lineRule="auto"/>
        <w:ind w:firstLine="284"/>
        <w:jc w:val="both"/>
        <w:rPr>
          <w:rFonts w:ascii="Times New Roman" w:hAnsi="Times New Roman"/>
          <w:sz w:val="24"/>
          <w:szCs w:val="24"/>
        </w:rPr>
      </w:pPr>
      <w:r w:rsidRPr="0005086C">
        <w:rPr>
          <w:rFonts w:ascii="Times New Roman" w:hAnsi="Times New Roman"/>
          <w:sz w:val="24"/>
          <w:szCs w:val="24"/>
        </w:rPr>
        <w:tab/>
        <w:t xml:space="preserve">- Școala Populară de Arte și Meserii </w:t>
      </w:r>
      <w:r>
        <w:rPr>
          <w:rFonts w:ascii="Times New Roman" w:hAnsi="Times New Roman"/>
          <w:sz w:val="24"/>
          <w:szCs w:val="24"/>
        </w:rPr>
        <w:t>Suceava</w:t>
      </w:r>
    </w:p>
    <w:p w14:paraId="329B3745" w14:textId="77777777" w:rsidR="00FA5AF7" w:rsidRPr="0005086C" w:rsidRDefault="00FA5AF7" w:rsidP="00FA5AF7">
      <w:pPr>
        <w:spacing w:line="240" w:lineRule="auto"/>
        <w:ind w:firstLine="284"/>
        <w:jc w:val="both"/>
        <w:rPr>
          <w:rFonts w:ascii="Times New Roman" w:hAnsi="Times New Roman"/>
          <w:sz w:val="24"/>
          <w:szCs w:val="24"/>
        </w:rPr>
      </w:pPr>
      <w:r w:rsidRPr="0005086C">
        <w:rPr>
          <w:rFonts w:ascii="Times New Roman" w:hAnsi="Times New Roman"/>
          <w:sz w:val="24"/>
          <w:szCs w:val="24"/>
        </w:rPr>
        <w:tab/>
        <w:t xml:space="preserve">- Școala Populară de Arte </w:t>
      </w:r>
      <w:r>
        <w:rPr>
          <w:rFonts w:ascii="Times New Roman" w:hAnsi="Times New Roman"/>
          <w:sz w:val="24"/>
          <w:szCs w:val="24"/>
        </w:rPr>
        <w:t>„George Enescu” Botoșani</w:t>
      </w:r>
    </w:p>
    <w:p w14:paraId="07A41907" w14:textId="77777777" w:rsidR="00FA5AF7" w:rsidRPr="0005086C" w:rsidRDefault="00FA5AF7" w:rsidP="00FA5AF7">
      <w:pPr>
        <w:spacing w:line="240" w:lineRule="auto"/>
        <w:ind w:firstLine="284"/>
        <w:jc w:val="both"/>
        <w:rPr>
          <w:rFonts w:ascii="Times New Roman" w:hAnsi="Times New Roman"/>
          <w:sz w:val="24"/>
          <w:szCs w:val="24"/>
        </w:rPr>
      </w:pPr>
      <w:r w:rsidRPr="0005086C">
        <w:rPr>
          <w:rFonts w:ascii="Times New Roman" w:hAnsi="Times New Roman"/>
          <w:sz w:val="24"/>
          <w:szCs w:val="24"/>
        </w:rPr>
        <w:tab/>
        <w:t xml:space="preserve">- Școala Populară de Arte </w:t>
      </w:r>
      <w:r>
        <w:rPr>
          <w:rFonts w:ascii="Times New Roman" w:hAnsi="Times New Roman"/>
          <w:sz w:val="24"/>
          <w:szCs w:val="24"/>
        </w:rPr>
        <w:t>„Vespasian Lungu” Brăila</w:t>
      </w:r>
    </w:p>
    <w:p w14:paraId="3D60D58B" w14:textId="77777777" w:rsidR="00FA5AF7" w:rsidRDefault="00FA5AF7" w:rsidP="00FA5AF7">
      <w:pPr>
        <w:spacing w:line="240" w:lineRule="auto"/>
        <w:ind w:firstLine="284"/>
        <w:jc w:val="both"/>
        <w:rPr>
          <w:rFonts w:ascii="Times New Roman" w:hAnsi="Times New Roman"/>
          <w:sz w:val="24"/>
          <w:szCs w:val="24"/>
        </w:rPr>
      </w:pPr>
      <w:r w:rsidRPr="0005086C">
        <w:rPr>
          <w:rFonts w:ascii="Times New Roman" w:hAnsi="Times New Roman"/>
          <w:sz w:val="24"/>
          <w:szCs w:val="24"/>
        </w:rPr>
        <w:lastRenderedPageBreak/>
        <w:tab/>
        <w:t xml:space="preserve">- Școala Populară de Arte și </w:t>
      </w:r>
      <w:r>
        <w:rPr>
          <w:rFonts w:ascii="Times New Roman" w:hAnsi="Times New Roman"/>
          <w:sz w:val="24"/>
          <w:szCs w:val="24"/>
        </w:rPr>
        <w:t>Meșteșuguri</w:t>
      </w:r>
      <w:r w:rsidRPr="0005086C">
        <w:rPr>
          <w:rFonts w:ascii="Times New Roman" w:hAnsi="Times New Roman"/>
          <w:sz w:val="24"/>
          <w:szCs w:val="24"/>
        </w:rPr>
        <w:t xml:space="preserve"> </w:t>
      </w:r>
      <w:r>
        <w:rPr>
          <w:rFonts w:ascii="Times New Roman" w:hAnsi="Times New Roman"/>
          <w:sz w:val="24"/>
          <w:szCs w:val="24"/>
        </w:rPr>
        <w:t>„Augustin Bena” Alba Iulia</w:t>
      </w:r>
    </w:p>
    <w:p w14:paraId="46ED1195" w14:textId="77777777" w:rsidR="00FA5AF7" w:rsidRPr="0005086C" w:rsidRDefault="00FA5AF7" w:rsidP="00FA5AF7">
      <w:pPr>
        <w:spacing w:line="240" w:lineRule="auto"/>
        <w:ind w:firstLine="284"/>
        <w:jc w:val="both"/>
        <w:rPr>
          <w:rFonts w:ascii="Times New Roman" w:hAnsi="Times New Roman"/>
          <w:sz w:val="24"/>
          <w:szCs w:val="24"/>
        </w:rPr>
      </w:pPr>
      <w:r w:rsidRPr="0005086C">
        <w:rPr>
          <w:rFonts w:ascii="Times New Roman" w:hAnsi="Times New Roman"/>
          <w:sz w:val="24"/>
          <w:szCs w:val="24"/>
        </w:rPr>
        <w:tab/>
        <w:t>- Ș</w:t>
      </w:r>
      <w:r>
        <w:rPr>
          <w:rFonts w:ascii="Times New Roman" w:hAnsi="Times New Roman"/>
          <w:sz w:val="24"/>
          <w:szCs w:val="24"/>
        </w:rPr>
        <w:t>coala Populară de Arte „Gheorghe Chivu” Sighet</w:t>
      </w:r>
    </w:p>
    <w:p w14:paraId="0FC8640A" w14:textId="77777777" w:rsidR="00FA5AF7" w:rsidRDefault="00FA5AF7" w:rsidP="00FA5AF7">
      <w:pPr>
        <w:spacing w:line="240" w:lineRule="auto"/>
        <w:ind w:firstLine="284"/>
        <w:jc w:val="both"/>
        <w:rPr>
          <w:rFonts w:ascii="Times New Roman" w:hAnsi="Times New Roman"/>
          <w:sz w:val="24"/>
          <w:szCs w:val="24"/>
        </w:rPr>
      </w:pPr>
      <w:r w:rsidRPr="0005086C">
        <w:rPr>
          <w:rFonts w:ascii="Times New Roman" w:hAnsi="Times New Roman"/>
          <w:sz w:val="24"/>
          <w:szCs w:val="24"/>
        </w:rPr>
        <w:tab/>
        <w:t xml:space="preserve">- Școala Populară de Arte </w:t>
      </w:r>
      <w:r>
        <w:rPr>
          <w:rFonts w:ascii="Times New Roman" w:hAnsi="Times New Roman"/>
          <w:sz w:val="24"/>
          <w:szCs w:val="24"/>
        </w:rPr>
        <w:t>Târgu Jiu</w:t>
      </w:r>
    </w:p>
    <w:p w14:paraId="15B27E1F" w14:textId="77777777" w:rsidR="00D35D6A" w:rsidRDefault="00D35D6A" w:rsidP="00D35D6A">
      <w:pPr>
        <w:spacing w:line="240" w:lineRule="auto"/>
        <w:ind w:firstLine="284"/>
        <w:jc w:val="both"/>
        <w:rPr>
          <w:rFonts w:ascii="Times New Roman" w:hAnsi="Times New Roman"/>
          <w:sz w:val="24"/>
          <w:szCs w:val="24"/>
        </w:rPr>
      </w:pPr>
      <w:r>
        <w:rPr>
          <w:rFonts w:ascii="Times New Roman" w:hAnsi="Times New Roman"/>
          <w:sz w:val="24"/>
          <w:szCs w:val="24"/>
        </w:rPr>
        <w:tab/>
        <w:t xml:space="preserve">- </w:t>
      </w:r>
      <w:r w:rsidRPr="0005086C">
        <w:rPr>
          <w:rFonts w:ascii="Times New Roman" w:hAnsi="Times New Roman"/>
          <w:sz w:val="24"/>
          <w:szCs w:val="24"/>
        </w:rPr>
        <w:t xml:space="preserve">Școala Populară de Arte și Meserii </w:t>
      </w:r>
      <w:r>
        <w:rPr>
          <w:rFonts w:ascii="Times New Roman" w:hAnsi="Times New Roman"/>
          <w:sz w:val="24"/>
          <w:szCs w:val="24"/>
        </w:rPr>
        <w:t>Bacău</w:t>
      </w:r>
    </w:p>
    <w:p w14:paraId="7B9D1E5C" w14:textId="77777777" w:rsidR="00D35D6A" w:rsidRDefault="00D35D6A" w:rsidP="00D35D6A">
      <w:pPr>
        <w:spacing w:line="240" w:lineRule="auto"/>
        <w:ind w:firstLine="284"/>
        <w:jc w:val="both"/>
        <w:rPr>
          <w:rFonts w:ascii="Times New Roman" w:hAnsi="Times New Roman"/>
          <w:sz w:val="24"/>
          <w:szCs w:val="24"/>
        </w:rPr>
      </w:pPr>
      <w:r>
        <w:rPr>
          <w:rFonts w:ascii="Times New Roman" w:hAnsi="Times New Roman"/>
          <w:sz w:val="24"/>
          <w:szCs w:val="24"/>
        </w:rPr>
        <w:tab/>
        <w:t xml:space="preserve">- </w:t>
      </w:r>
      <w:r w:rsidRPr="0005086C">
        <w:rPr>
          <w:rFonts w:ascii="Times New Roman" w:hAnsi="Times New Roman"/>
          <w:sz w:val="24"/>
          <w:szCs w:val="24"/>
        </w:rPr>
        <w:t xml:space="preserve">Școala Populară de Arte și Meserii </w:t>
      </w:r>
      <w:r>
        <w:rPr>
          <w:rFonts w:ascii="Times New Roman" w:hAnsi="Times New Roman"/>
          <w:sz w:val="24"/>
          <w:szCs w:val="24"/>
        </w:rPr>
        <w:t>„Tiberiu Brediceanu” Brașov</w:t>
      </w:r>
    </w:p>
    <w:p w14:paraId="55A2AAFA" w14:textId="77777777" w:rsidR="00F0108F" w:rsidRPr="0005086C" w:rsidRDefault="0062691F" w:rsidP="00B935BF">
      <w:pPr>
        <w:spacing w:line="240" w:lineRule="auto"/>
        <w:ind w:firstLine="284"/>
        <w:jc w:val="both"/>
        <w:rPr>
          <w:rFonts w:ascii="Times New Roman" w:hAnsi="Times New Roman"/>
          <w:sz w:val="24"/>
          <w:szCs w:val="24"/>
        </w:rPr>
      </w:pPr>
      <w:r w:rsidRPr="0005086C">
        <w:rPr>
          <w:rFonts w:ascii="Times New Roman" w:hAnsi="Times New Roman"/>
          <w:sz w:val="24"/>
          <w:szCs w:val="24"/>
        </w:rPr>
        <w:tab/>
        <w:t>- Teatrul de Nord Satu Mare</w:t>
      </w:r>
    </w:p>
    <w:p w14:paraId="5C8626E3" w14:textId="77777777" w:rsidR="00F0108F" w:rsidRPr="0005086C" w:rsidRDefault="0062691F" w:rsidP="00B935BF">
      <w:pPr>
        <w:spacing w:line="240" w:lineRule="auto"/>
        <w:ind w:firstLine="709"/>
        <w:jc w:val="both"/>
        <w:rPr>
          <w:rFonts w:ascii="Times New Roman" w:hAnsi="Times New Roman"/>
          <w:sz w:val="24"/>
          <w:szCs w:val="24"/>
        </w:rPr>
      </w:pPr>
      <w:r w:rsidRPr="0005086C">
        <w:rPr>
          <w:rFonts w:ascii="Times New Roman" w:hAnsi="Times New Roman"/>
          <w:sz w:val="24"/>
          <w:szCs w:val="24"/>
        </w:rPr>
        <w:t xml:space="preserve">- </w:t>
      </w:r>
      <w:proofErr w:type="spellStart"/>
      <w:r w:rsidRPr="0005086C">
        <w:rPr>
          <w:rFonts w:ascii="Times New Roman" w:hAnsi="Times New Roman"/>
          <w:sz w:val="24"/>
          <w:szCs w:val="24"/>
        </w:rPr>
        <w:t>Şcoala</w:t>
      </w:r>
      <w:proofErr w:type="spellEnd"/>
      <w:r w:rsidRPr="0005086C">
        <w:rPr>
          <w:rFonts w:ascii="Times New Roman" w:hAnsi="Times New Roman"/>
          <w:sz w:val="24"/>
          <w:szCs w:val="24"/>
        </w:rPr>
        <w:t xml:space="preserve"> de Arte „</w:t>
      </w:r>
      <w:proofErr w:type="spellStart"/>
      <w:r w:rsidRPr="0005086C">
        <w:rPr>
          <w:rFonts w:ascii="Times New Roman" w:hAnsi="Times New Roman"/>
          <w:sz w:val="24"/>
          <w:szCs w:val="24"/>
        </w:rPr>
        <w:t>Musikus</w:t>
      </w:r>
      <w:proofErr w:type="spellEnd"/>
      <w:r w:rsidRPr="0005086C">
        <w:rPr>
          <w:rFonts w:ascii="Times New Roman" w:hAnsi="Times New Roman"/>
          <w:sz w:val="24"/>
          <w:szCs w:val="24"/>
        </w:rPr>
        <w:t xml:space="preserve">” din </w:t>
      </w:r>
      <w:proofErr w:type="spellStart"/>
      <w:r w:rsidRPr="0005086C">
        <w:rPr>
          <w:rFonts w:ascii="Times New Roman" w:hAnsi="Times New Roman"/>
          <w:sz w:val="24"/>
          <w:szCs w:val="24"/>
        </w:rPr>
        <w:t>Iserlohn</w:t>
      </w:r>
      <w:proofErr w:type="spellEnd"/>
      <w:r w:rsidR="00A83390" w:rsidRPr="0005086C">
        <w:rPr>
          <w:rFonts w:ascii="Times New Roman" w:hAnsi="Times New Roman"/>
          <w:sz w:val="24"/>
          <w:szCs w:val="24"/>
        </w:rPr>
        <w:t>,</w:t>
      </w:r>
      <w:r w:rsidRPr="0005086C">
        <w:rPr>
          <w:rFonts w:ascii="Times New Roman" w:hAnsi="Times New Roman"/>
          <w:sz w:val="24"/>
          <w:szCs w:val="24"/>
        </w:rPr>
        <w:t xml:space="preserve"> </w:t>
      </w:r>
      <w:r w:rsidRPr="00772731">
        <w:rPr>
          <w:rFonts w:ascii="Times New Roman" w:hAnsi="Times New Roman"/>
          <w:sz w:val="24"/>
          <w:szCs w:val="24"/>
        </w:rPr>
        <w:t>Germania</w:t>
      </w:r>
      <w:r w:rsidRPr="0005086C">
        <w:rPr>
          <w:rFonts w:ascii="Times New Roman" w:hAnsi="Times New Roman"/>
          <w:sz w:val="24"/>
          <w:szCs w:val="24"/>
        </w:rPr>
        <w:t xml:space="preserve"> </w:t>
      </w:r>
    </w:p>
    <w:p w14:paraId="218ECC27" w14:textId="77777777" w:rsidR="00F0108F" w:rsidRPr="0005086C" w:rsidRDefault="0062691F" w:rsidP="00B935BF">
      <w:pPr>
        <w:spacing w:line="240" w:lineRule="auto"/>
        <w:ind w:firstLine="709"/>
        <w:jc w:val="both"/>
        <w:rPr>
          <w:rFonts w:ascii="Times New Roman" w:hAnsi="Times New Roman"/>
          <w:sz w:val="24"/>
          <w:szCs w:val="24"/>
        </w:rPr>
      </w:pPr>
      <w:r w:rsidRPr="0005086C">
        <w:rPr>
          <w:rFonts w:ascii="Times New Roman" w:hAnsi="Times New Roman"/>
          <w:sz w:val="24"/>
          <w:szCs w:val="24"/>
        </w:rPr>
        <w:t xml:space="preserve">- </w:t>
      </w:r>
      <w:proofErr w:type="spellStart"/>
      <w:r w:rsidRPr="0005086C">
        <w:rPr>
          <w:rFonts w:ascii="Times New Roman" w:hAnsi="Times New Roman"/>
          <w:sz w:val="24"/>
          <w:szCs w:val="24"/>
        </w:rPr>
        <w:t>Şcoala</w:t>
      </w:r>
      <w:proofErr w:type="spellEnd"/>
      <w:r w:rsidRPr="0005086C">
        <w:rPr>
          <w:rFonts w:ascii="Times New Roman" w:hAnsi="Times New Roman"/>
          <w:sz w:val="24"/>
          <w:szCs w:val="24"/>
        </w:rPr>
        <w:t xml:space="preserve"> de Arte „II </w:t>
      </w:r>
      <w:proofErr w:type="spellStart"/>
      <w:r w:rsidRPr="0005086C">
        <w:rPr>
          <w:rFonts w:ascii="Times New Roman" w:hAnsi="Times New Roman"/>
          <w:sz w:val="24"/>
          <w:szCs w:val="24"/>
        </w:rPr>
        <w:t>Rakoczi</w:t>
      </w:r>
      <w:proofErr w:type="spellEnd"/>
      <w:r w:rsidRPr="0005086C">
        <w:rPr>
          <w:rFonts w:ascii="Times New Roman" w:hAnsi="Times New Roman"/>
          <w:sz w:val="24"/>
          <w:szCs w:val="24"/>
        </w:rPr>
        <w:t xml:space="preserve"> Ferenc” din </w:t>
      </w:r>
      <w:proofErr w:type="spellStart"/>
      <w:r w:rsidRPr="0005086C">
        <w:rPr>
          <w:rFonts w:ascii="Times New Roman" w:hAnsi="Times New Roman"/>
          <w:sz w:val="24"/>
          <w:szCs w:val="24"/>
        </w:rPr>
        <w:t>Teglas</w:t>
      </w:r>
      <w:proofErr w:type="spellEnd"/>
      <w:r w:rsidRPr="0005086C">
        <w:rPr>
          <w:rFonts w:ascii="Times New Roman" w:hAnsi="Times New Roman"/>
          <w:sz w:val="24"/>
          <w:szCs w:val="24"/>
        </w:rPr>
        <w:t>, Ungaria</w:t>
      </w:r>
    </w:p>
    <w:p w14:paraId="7E3AA70A" w14:textId="77777777" w:rsidR="00F0108F" w:rsidRPr="0005086C" w:rsidRDefault="0062691F" w:rsidP="00B935BF">
      <w:pPr>
        <w:spacing w:after="0" w:line="240" w:lineRule="auto"/>
        <w:jc w:val="both"/>
        <w:rPr>
          <w:rFonts w:ascii="Times New Roman" w:hAnsi="Times New Roman"/>
          <w:b/>
          <w:bCs/>
          <w:i/>
          <w:sz w:val="24"/>
          <w:szCs w:val="24"/>
        </w:rPr>
      </w:pPr>
      <w:r w:rsidRPr="0005086C">
        <w:rPr>
          <w:rFonts w:ascii="Times New Roman" w:hAnsi="Times New Roman"/>
          <w:b/>
          <w:bCs/>
          <w:i/>
          <w:color w:val="548DD4" w:themeColor="text2" w:themeTint="99"/>
          <w:sz w:val="24"/>
          <w:szCs w:val="24"/>
        </w:rPr>
        <w:t xml:space="preserve">A.2. </w:t>
      </w:r>
      <w:r w:rsidRPr="0005086C">
        <w:rPr>
          <w:rFonts w:ascii="Times New Roman" w:hAnsi="Times New Roman"/>
          <w:b/>
          <w:bCs/>
          <w:i/>
          <w:sz w:val="24"/>
          <w:szCs w:val="24"/>
        </w:rPr>
        <w:t xml:space="preserve">Analiza SWOT (analiza mediului intern </w:t>
      </w:r>
      <w:proofErr w:type="spellStart"/>
      <w:r w:rsidRPr="0005086C">
        <w:rPr>
          <w:rFonts w:ascii="Times New Roman" w:hAnsi="Times New Roman"/>
          <w:b/>
          <w:bCs/>
          <w:i/>
          <w:sz w:val="24"/>
          <w:szCs w:val="24"/>
        </w:rPr>
        <w:t>şi</w:t>
      </w:r>
      <w:proofErr w:type="spellEnd"/>
      <w:r w:rsidRPr="0005086C">
        <w:rPr>
          <w:rFonts w:ascii="Times New Roman" w:hAnsi="Times New Roman"/>
          <w:b/>
          <w:bCs/>
          <w:i/>
          <w:sz w:val="24"/>
          <w:szCs w:val="24"/>
        </w:rPr>
        <w:t xml:space="preserve"> extern, puncte tari, puncte slabe, </w:t>
      </w:r>
      <w:proofErr w:type="spellStart"/>
      <w:r w:rsidRPr="0005086C">
        <w:rPr>
          <w:rFonts w:ascii="Times New Roman" w:hAnsi="Times New Roman"/>
          <w:b/>
          <w:bCs/>
          <w:i/>
          <w:sz w:val="24"/>
          <w:szCs w:val="24"/>
        </w:rPr>
        <w:t>oportunităţi</w:t>
      </w:r>
      <w:proofErr w:type="spellEnd"/>
      <w:r w:rsidRPr="0005086C">
        <w:rPr>
          <w:rFonts w:ascii="Times New Roman" w:hAnsi="Times New Roman"/>
          <w:b/>
          <w:bCs/>
          <w:i/>
          <w:sz w:val="24"/>
          <w:szCs w:val="24"/>
        </w:rPr>
        <w:t xml:space="preserve">, </w:t>
      </w:r>
      <w:proofErr w:type="spellStart"/>
      <w:r w:rsidRPr="0005086C">
        <w:rPr>
          <w:rFonts w:ascii="Times New Roman" w:hAnsi="Times New Roman"/>
          <w:b/>
          <w:bCs/>
          <w:i/>
          <w:sz w:val="24"/>
          <w:szCs w:val="24"/>
        </w:rPr>
        <w:t>ameninţări</w:t>
      </w:r>
      <w:proofErr w:type="spellEnd"/>
      <w:r w:rsidRPr="0005086C">
        <w:rPr>
          <w:rFonts w:ascii="Times New Roman" w:hAnsi="Times New Roman"/>
          <w:b/>
          <w:bCs/>
          <w:i/>
          <w:sz w:val="24"/>
          <w:szCs w:val="24"/>
        </w:rPr>
        <w:t>):</w:t>
      </w:r>
    </w:p>
    <w:p w14:paraId="2B2737A6" w14:textId="77777777" w:rsidR="00DD3D84" w:rsidRPr="0005086C" w:rsidRDefault="006773B8" w:rsidP="00B935BF">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color w:val="000000" w:themeColor="text1"/>
          <w:sz w:val="24"/>
          <w:szCs w:val="24"/>
        </w:rPr>
        <w:tab/>
      </w:r>
      <w:r w:rsidR="00DD3D84" w:rsidRPr="0005086C">
        <w:rPr>
          <w:rFonts w:ascii="Times New Roman" w:hAnsi="Times New Roman"/>
          <w:color w:val="000000" w:themeColor="text1"/>
          <w:sz w:val="24"/>
          <w:szCs w:val="24"/>
        </w:rPr>
        <w:t>Anul ș</w:t>
      </w:r>
      <w:r w:rsidR="001E700A">
        <w:rPr>
          <w:rFonts w:ascii="Times New Roman" w:hAnsi="Times New Roman"/>
          <w:color w:val="000000" w:themeColor="text1"/>
          <w:sz w:val="24"/>
          <w:szCs w:val="24"/>
        </w:rPr>
        <w:t>colar 2019-2020</w:t>
      </w:r>
      <w:r w:rsidR="00DD3D84" w:rsidRPr="0005086C">
        <w:rPr>
          <w:rFonts w:ascii="Times New Roman" w:hAnsi="Times New Roman"/>
          <w:color w:val="000000" w:themeColor="text1"/>
          <w:sz w:val="24"/>
          <w:szCs w:val="24"/>
        </w:rPr>
        <w:t xml:space="preserve"> a presupus o deosebită implicare în îndeplinirea cât mai eficientă a tuturor sarcinilor</w:t>
      </w:r>
      <w:r w:rsidR="00A83390" w:rsidRPr="0005086C">
        <w:rPr>
          <w:rFonts w:ascii="Times New Roman" w:hAnsi="Times New Roman"/>
          <w:color w:val="000000" w:themeColor="text1"/>
          <w:sz w:val="24"/>
          <w:szCs w:val="24"/>
        </w:rPr>
        <w:t>, fiind preocupat</w:t>
      </w:r>
      <w:r w:rsidR="00CF2855">
        <w:rPr>
          <w:rFonts w:ascii="Times New Roman" w:hAnsi="Times New Roman"/>
          <w:color w:val="000000" w:themeColor="text1"/>
          <w:sz w:val="24"/>
          <w:szCs w:val="24"/>
        </w:rPr>
        <w:t>, atât eu</w:t>
      </w:r>
      <w:r w:rsidR="00A83390" w:rsidRPr="0005086C">
        <w:rPr>
          <w:rFonts w:ascii="Times New Roman" w:hAnsi="Times New Roman"/>
          <w:color w:val="000000" w:themeColor="text1"/>
          <w:sz w:val="24"/>
          <w:szCs w:val="24"/>
        </w:rPr>
        <w:t xml:space="preserve"> câ</w:t>
      </w:r>
      <w:r w:rsidR="00DD3D84" w:rsidRPr="0005086C">
        <w:rPr>
          <w:rFonts w:ascii="Times New Roman" w:hAnsi="Times New Roman"/>
          <w:color w:val="000000" w:themeColor="text1"/>
          <w:sz w:val="24"/>
          <w:szCs w:val="24"/>
        </w:rPr>
        <w:t>t și colectivul școlii</w:t>
      </w:r>
      <w:r w:rsidR="00CF2855">
        <w:rPr>
          <w:rFonts w:ascii="Times New Roman" w:hAnsi="Times New Roman"/>
          <w:color w:val="000000" w:themeColor="text1"/>
          <w:sz w:val="24"/>
          <w:szCs w:val="24"/>
        </w:rPr>
        <w:t>,</w:t>
      </w:r>
      <w:r w:rsidR="00DD3D84" w:rsidRPr="0005086C">
        <w:rPr>
          <w:rFonts w:ascii="Times New Roman" w:hAnsi="Times New Roman"/>
          <w:color w:val="000000" w:themeColor="text1"/>
          <w:sz w:val="24"/>
          <w:szCs w:val="24"/>
        </w:rPr>
        <w:t xml:space="preserve"> de creșterea ca</w:t>
      </w:r>
      <w:r w:rsidR="00A83390" w:rsidRPr="0005086C">
        <w:rPr>
          <w:rFonts w:ascii="Times New Roman" w:hAnsi="Times New Roman"/>
          <w:color w:val="000000" w:themeColor="text1"/>
          <w:sz w:val="24"/>
          <w:szCs w:val="24"/>
        </w:rPr>
        <w:t>lității și a</w:t>
      </w:r>
      <w:r w:rsidR="00DD3D84" w:rsidRPr="0005086C">
        <w:rPr>
          <w:rFonts w:ascii="Times New Roman" w:hAnsi="Times New Roman"/>
          <w:color w:val="000000" w:themeColor="text1"/>
          <w:sz w:val="24"/>
          <w:szCs w:val="24"/>
        </w:rPr>
        <w:t xml:space="preserve"> eficienței procesului de învățământ.</w:t>
      </w:r>
      <w:r w:rsidR="001E700A">
        <w:rPr>
          <w:rFonts w:ascii="Times New Roman" w:hAnsi="Times New Roman"/>
          <w:color w:val="000000" w:themeColor="text1"/>
          <w:sz w:val="24"/>
          <w:szCs w:val="24"/>
        </w:rPr>
        <w:t xml:space="preserve"> </w:t>
      </w:r>
      <w:r w:rsidR="00CF2855">
        <w:rPr>
          <w:rFonts w:ascii="Times New Roman" w:hAnsi="Times New Roman"/>
          <w:color w:val="000000" w:themeColor="text1"/>
          <w:sz w:val="24"/>
          <w:szCs w:val="24"/>
        </w:rPr>
        <w:t>Î</w:t>
      </w:r>
      <w:r w:rsidR="006F6BFD" w:rsidRPr="00EF11A5">
        <w:rPr>
          <w:rFonts w:ascii="Times New Roman" w:hAnsi="Times New Roman"/>
          <w:color w:val="000000" w:themeColor="text1"/>
          <w:sz w:val="24"/>
          <w:szCs w:val="24"/>
        </w:rPr>
        <w:t>n Româ</w:t>
      </w:r>
      <w:r w:rsidR="001E700A" w:rsidRPr="00EF11A5">
        <w:rPr>
          <w:rFonts w:ascii="Times New Roman" w:hAnsi="Times New Roman"/>
          <w:color w:val="000000" w:themeColor="text1"/>
          <w:sz w:val="24"/>
          <w:szCs w:val="24"/>
        </w:rPr>
        <w:t>nia, epidemia a debutat pe 26 febru</w:t>
      </w:r>
      <w:r w:rsidR="006F6BFD" w:rsidRPr="00EF11A5">
        <w:rPr>
          <w:rFonts w:ascii="Times New Roman" w:hAnsi="Times New Roman"/>
          <w:color w:val="000000" w:themeColor="text1"/>
          <w:sz w:val="24"/>
          <w:szCs w:val="24"/>
        </w:rPr>
        <w:t>arie 2020. Î</w:t>
      </w:r>
      <w:r w:rsidR="001E700A" w:rsidRPr="00EF11A5">
        <w:rPr>
          <w:rFonts w:ascii="Times New Roman" w:hAnsi="Times New Roman"/>
          <w:color w:val="000000" w:themeColor="text1"/>
          <w:sz w:val="24"/>
          <w:szCs w:val="24"/>
        </w:rPr>
        <w:t>n acest context, pe dat</w:t>
      </w:r>
      <w:r w:rsidR="006F6BFD" w:rsidRPr="00EF11A5">
        <w:rPr>
          <w:rFonts w:ascii="Times New Roman" w:hAnsi="Times New Roman"/>
          <w:color w:val="000000" w:themeColor="text1"/>
          <w:sz w:val="24"/>
          <w:szCs w:val="24"/>
        </w:rPr>
        <w:t>a de 16 martie a fost instituită</w:t>
      </w:r>
      <w:r w:rsidR="001E700A" w:rsidRPr="00EF11A5">
        <w:rPr>
          <w:rFonts w:ascii="Times New Roman" w:hAnsi="Times New Roman"/>
          <w:color w:val="000000" w:themeColor="text1"/>
          <w:sz w:val="24"/>
          <w:szCs w:val="24"/>
        </w:rPr>
        <w:t xml:space="preserve"> prin decret</w:t>
      </w:r>
      <w:r w:rsidR="00CF2855">
        <w:rPr>
          <w:rFonts w:ascii="Times New Roman" w:hAnsi="Times New Roman"/>
          <w:color w:val="000000" w:themeColor="text1"/>
          <w:sz w:val="24"/>
          <w:szCs w:val="24"/>
        </w:rPr>
        <w:t xml:space="preserve"> prezidenț</w:t>
      </w:r>
      <w:r w:rsidR="00E54D47">
        <w:rPr>
          <w:rFonts w:ascii="Times New Roman" w:hAnsi="Times New Roman"/>
          <w:color w:val="000000" w:themeColor="text1"/>
          <w:sz w:val="24"/>
          <w:szCs w:val="24"/>
        </w:rPr>
        <w:t>ial stare de urgenț</w:t>
      </w:r>
      <w:r w:rsidR="002074C8" w:rsidRPr="00EF11A5">
        <w:rPr>
          <w:rFonts w:ascii="Times New Roman" w:hAnsi="Times New Roman"/>
          <w:color w:val="000000" w:themeColor="text1"/>
          <w:sz w:val="24"/>
          <w:szCs w:val="24"/>
        </w:rPr>
        <w:t xml:space="preserve">ă, școlile </w:t>
      </w:r>
      <w:r w:rsidR="00635D61" w:rsidRPr="00EF11A5">
        <w:rPr>
          <w:rFonts w:ascii="Times New Roman" w:hAnsi="Times New Roman"/>
          <w:color w:val="000000" w:themeColor="text1"/>
          <w:sz w:val="24"/>
          <w:szCs w:val="24"/>
        </w:rPr>
        <w:t xml:space="preserve">au fost </w:t>
      </w:r>
      <w:r>
        <w:rPr>
          <w:rFonts w:ascii="Times New Roman" w:hAnsi="Times New Roman"/>
          <w:color w:val="000000" w:themeColor="text1"/>
          <w:sz w:val="24"/>
          <w:szCs w:val="24"/>
        </w:rPr>
        <w:t>î</w:t>
      </w:r>
      <w:r w:rsidR="006F6BFD" w:rsidRPr="00EF11A5">
        <w:rPr>
          <w:rFonts w:ascii="Times New Roman" w:hAnsi="Times New Roman"/>
          <w:color w:val="000000" w:themeColor="text1"/>
          <w:sz w:val="24"/>
          <w:szCs w:val="24"/>
        </w:rPr>
        <w:t>nchise, proces</w:t>
      </w:r>
      <w:r w:rsidR="00515C8B">
        <w:rPr>
          <w:rFonts w:ascii="Times New Roman" w:hAnsi="Times New Roman"/>
          <w:color w:val="000000" w:themeColor="text1"/>
          <w:sz w:val="24"/>
          <w:szCs w:val="24"/>
        </w:rPr>
        <w:t>ul de î</w:t>
      </w:r>
      <w:r w:rsidR="00CF2855">
        <w:rPr>
          <w:rFonts w:ascii="Times New Roman" w:hAnsi="Times New Roman"/>
          <w:color w:val="000000" w:themeColor="text1"/>
          <w:sz w:val="24"/>
          <w:szCs w:val="24"/>
        </w:rPr>
        <w:t>nvățare urmând a se desfă</w:t>
      </w:r>
      <w:r w:rsidR="006F6BFD" w:rsidRPr="00EF11A5">
        <w:rPr>
          <w:rFonts w:ascii="Times New Roman" w:hAnsi="Times New Roman"/>
          <w:color w:val="000000" w:themeColor="text1"/>
          <w:sz w:val="24"/>
          <w:szCs w:val="24"/>
        </w:rPr>
        <w:t>ș</w:t>
      </w:r>
      <w:r w:rsidR="001107FF" w:rsidRPr="00EF11A5">
        <w:rPr>
          <w:rFonts w:ascii="Times New Roman" w:hAnsi="Times New Roman"/>
          <w:color w:val="000000" w:themeColor="text1"/>
          <w:sz w:val="24"/>
          <w:szCs w:val="24"/>
        </w:rPr>
        <w:t>ura î</w:t>
      </w:r>
      <w:r w:rsidR="002074C8" w:rsidRPr="00EF11A5">
        <w:rPr>
          <w:rFonts w:ascii="Times New Roman" w:hAnsi="Times New Roman"/>
          <w:color w:val="000000" w:themeColor="text1"/>
          <w:sz w:val="24"/>
          <w:szCs w:val="24"/>
        </w:rPr>
        <w:t xml:space="preserve">n mediul online. Erau interzise de asemenea, prin ordonanțe </w:t>
      </w:r>
      <w:r w:rsidR="00CF2855">
        <w:rPr>
          <w:rFonts w:ascii="Times New Roman" w:hAnsi="Times New Roman"/>
          <w:color w:val="000000" w:themeColor="text1"/>
          <w:sz w:val="24"/>
          <w:szCs w:val="24"/>
        </w:rPr>
        <w:t>militare, evenimentele publice î</w:t>
      </w:r>
      <w:r>
        <w:rPr>
          <w:rFonts w:ascii="Times New Roman" w:hAnsi="Times New Roman"/>
          <w:color w:val="000000" w:themeColor="text1"/>
          <w:sz w:val="24"/>
          <w:szCs w:val="24"/>
        </w:rPr>
        <w:t>n spații î</w:t>
      </w:r>
      <w:r w:rsidR="002074C8" w:rsidRPr="00EF11A5">
        <w:rPr>
          <w:rFonts w:ascii="Times New Roman" w:hAnsi="Times New Roman"/>
          <w:color w:val="000000" w:themeColor="text1"/>
          <w:sz w:val="24"/>
          <w:szCs w:val="24"/>
        </w:rPr>
        <w:t>nch</w:t>
      </w:r>
      <w:r w:rsidR="00EF11A5" w:rsidRPr="00EF11A5">
        <w:rPr>
          <w:rFonts w:ascii="Times New Roman" w:hAnsi="Times New Roman"/>
          <w:color w:val="000000" w:themeColor="text1"/>
          <w:sz w:val="24"/>
          <w:szCs w:val="24"/>
        </w:rPr>
        <w:t>ise.</w:t>
      </w:r>
      <w:r w:rsidR="00CF2855">
        <w:rPr>
          <w:rFonts w:ascii="Times New Roman" w:hAnsi="Times New Roman"/>
          <w:color w:val="000000" w:themeColor="text1"/>
          <w:sz w:val="24"/>
          <w:szCs w:val="24"/>
        </w:rPr>
        <w:t xml:space="preserve"> </w:t>
      </w:r>
      <w:r w:rsidR="00EF11A5" w:rsidRPr="00EF11A5">
        <w:rPr>
          <w:rFonts w:ascii="Times New Roman" w:hAnsi="Times New Roman"/>
          <w:color w:val="000000" w:themeColor="text1"/>
          <w:sz w:val="24"/>
          <w:szCs w:val="24"/>
        </w:rPr>
        <w:t>Î</w:t>
      </w:r>
      <w:r w:rsidR="002074C8" w:rsidRPr="00EF11A5">
        <w:rPr>
          <w:rFonts w:ascii="Times New Roman" w:hAnsi="Times New Roman"/>
          <w:color w:val="000000" w:themeColor="text1"/>
          <w:sz w:val="24"/>
          <w:szCs w:val="24"/>
        </w:rPr>
        <w:t>n perioada 16 ma</w:t>
      </w:r>
      <w:r w:rsidR="00515C8B">
        <w:rPr>
          <w:rFonts w:ascii="Times New Roman" w:hAnsi="Times New Roman"/>
          <w:color w:val="000000" w:themeColor="text1"/>
          <w:sz w:val="24"/>
          <w:szCs w:val="24"/>
        </w:rPr>
        <w:t>rtie-31 martie</w:t>
      </w:r>
      <w:r w:rsidR="00EF11A5" w:rsidRPr="00EF11A5">
        <w:rPr>
          <w:rFonts w:ascii="Times New Roman" w:hAnsi="Times New Roman"/>
          <w:color w:val="000000" w:themeColor="text1"/>
          <w:sz w:val="24"/>
          <w:szCs w:val="24"/>
        </w:rPr>
        <w:t xml:space="preserve"> am demarat pregă</w:t>
      </w:r>
      <w:r w:rsidR="002074C8" w:rsidRPr="00EF11A5">
        <w:rPr>
          <w:rFonts w:ascii="Times New Roman" w:hAnsi="Times New Roman"/>
          <w:color w:val="000000" w:themeColor="text1"/>
          <w:sz w:val="24"/>
          <w:szCs w:val="24"/>
        </w:rPr>
        <w:t>tirile pentru predarea online</w:t>
      </w:r>
      <w:r w:rsidR="00EF11A5" w:rsidRPr="00EF11A5">
        <w:rPr>
          <w:rFonts w:ascii="Times New Roman" w:hAnsi="Times New Roman"/>
          <w:color w:val="000000" w:themeColor="text1"/>
          <w:sz w:val="24"/>
          <w:szCs w:val="24"/>
        </w:rPr>
        <w:t xml:space="preserve">. </w:t>
      </w:r>
      <w:proofErr w:type="spellStart"/>
      <w:r w:rsidR="00EF11A5" w:rsidRPr="00EF11A5">
        <w:rPr>
          <w:rFonts w:ascii="Times New Roman" w:hAnsi="Times New Roman"/>
          <w:color w:val="000000" w:themeColor="text1"/>
          <w:sz w:val="24"/>
          <w:szCs w:val="24"/>
        </w:rPr>
        <w:t>Î</w:t>
      </w:r>
      <w:r w:rsidR="00CF2855">
        <w:rPr>
          <w:rFonts w:ascii="Times New Roman" w:hAnsi="Times New Roman"/>
          <w:color w:val="000000" w:themeColor="text1"/>
          <w:sz w:val="24"/>
          <w:szCs w:val="24"/>
        </w:rPr>
        <w:t>ncepî</w:t>
      </w:r>
      <w:r w:rsidR="002074C8" w:rsidRPr="00EF11A5">
        <w:rPr>
          <w:rFonts w:ascii="Times New Roman" w:hAnsi="Times New Roman"/>
          <w:color w:val="000000" w:themeColor="text1"/>
          <w:sz w:val="24"/>
          <w:szCs w:val="24"/>
        </w:rPr>
        <w:t>nd</w:t>
      </w:r>
      <w:proofErr w:type="spellEnd"/>
      <w:r w:rsidR="002074C8" w:rsidRPr="00EF11A5">
        <w:rPr>
          <w:rFonts w:ascii="Times New Roman" w:hAnsi="Times New Roman"/>
          <w:color w:val="000000" w:themeColor="text1"/>
          <w:sz w:val="24"/>
          <w:szCs w:val="24"/>
        </w:rPr>
        <w:t xml:space="preserve"> cu data de 01.04 202</w:t>
      </w:r>
      <w:r w:rsidR="001F4F80">
        <w:rPr>
          <w:rFonts w:ascii="Times New Roman" w:hAnsi="Times New Roman"/>
          <w:color w:val="000000" w:themeColor="text1"/>
          <w:sz w:val="24"/>
          <w:szCs w:val="24"/>
        </w:rPr>
        <w:t>0, până în 01.06.2020</w:t>
      </w:r>
      <w:r w:rsidR="002074C8" w:rsidRPr="00EF11A5">
        <w:rPr>
          <w:rFonts w:ascii="Times New Roman" w:hAnsi="Times New Roman"/>
          <w:color w:val="000000" w:themeColor="text1"/>
          <w:sz w:val="24"/>
          <w:szCs w:val="24"/>
        </w:rPr>
        <w:t>, cu</w:t>
      </w:r>
      <w:r>
        <w:rPr>
          <w:rFonts w:ascii="Times New Roman" w:hAnsi="Times New Roman"/>
          <w:color w:val="000000" w:themeColor="text1"/>
          <w:sz w:val="24"/>
          <w:szCs w:val="24"/>
        </w:rPr>
        <w:t>rsurile au fost organizate de că</w:t>
      </w:r>
      <w:r w:rsidR="002074C8" w:rsidRPr="00EF11A5">
        <w:rPr>
          <w:rFonts w:ascii="Times New Roman" w:hAnsi="Times New Roman"/>
          <w:color w:val="000000" w:themeColor="text1"/>
          <w:sz w:val="24"/>
          <w:szCs w:val="24"/>
        </w:rPr>
        <w:t>tre profesorii școlii doar online.</w:t>
      </w:r>
      <w:r w:rsidR="002074C8">
        <w:rPr>
          <w:rFonts w:ascii="Times New Roman" w:hAnsi="Times New Roman"/>
          <w:color w:val="000000" w:themeColor="text1"/>
          <w:sz w:val="24"/>
          <w:szCs w:val="24"/>
        </w:rPr>
        <w:t xml:space="preserve"> </w:t>
      </w:r>
    </w:p>
    <w:tbl>
      <w:tblPr>
        <w:tblStyle w:val="TableGrid"/>
        <w:tblW w:w="9606" w:type="dxa"/>
        <w:tblLook w:val="04A0" w:firstRow="1" w:lastRow="0" w:firstColumn="1" w:lastColumn="0" w:noHBand="0" w:noVBand="1"/>
      </w:tblPr>
      <w:tblGrid>
        <w:gridCol w:w="1806"/>
        <w:gridCol w:w="7772"/>
        <w:gridCol w:w="28"/>
      </w:tblGrid>
      <w:tr w:rsidR="00F0108F" w:rsidRPr="0005086C" w14:paraId="5DBC72ED" w14:textId="77777777" w:rsidTr="00640A87">
        <w:tc>
          <w:tcPr>
            <w:tcW w:w="1806" w:type="dxa"/>
          </w:tcPr>
          <w:p w14:paraId="1A8EAF74" w14:textId="77777777" w:rsidR="00F0108F" w:rsidRPr="0005086C" w:rsidRDefault="0062691F" w:rsidP="00B935BF">
            <w:pPr>
              <w:spacing w:after="0" w:line="240" w:lineRule="auto"/>
              <w:jc w:val="both"/>
              <w:rPr>
                <w:b/>
                <w:bCs/>
              </w:rPr>
            </w:pPr>
            <w:r w:rsidRPr="0005086C">
              <w:rPr>
                <w:rFonts w:ascii="Times New Roman" w:hAnsi="Times New Roman"/>
                <w:b/>
                <w:bCs/>
                <w:sz w:val="24"/>
                <w:szCs w:val="24"/>
              </w:rPr>
              <w:t>Puncte forte</w:t>
            </w:r>
          </w:p>
          <w:p w14:paraId="6EEDA7F1" w14:textId="77777777" w:rsidR="00F0108F" w:rsidRPr="0005086C" w:rsidRDefault="00F0108F" w:rsidP="00B935BF">
            <w:pPr>
              <w:spacing w:after="0" w:line="240" w:lineRule="auto"/>
              <w:jc w:val="both"/>
              <w:rPr>
                <w:rFonts w:ascii="Times New Roman" w:hAnsi="Times New Roman"/>
                <w:b/>
                <w:sz w:val="24"/>
                <w:szCs w:val="24"/>
              </w:rPr>
            </w:pPr>
          </w:p>
        </w:tc>
        <w:tc>
          <w:tcPr>
            <w:tcW w:w="7800" w:type="dxa"/>
            <w:gridSpan w:val="2"/>
          </w:tcPr>
          <w:p w14:paraId="2E50A83C" w14:textId="77777777" w:rsidR="00F0108F" w:rsidRPr="00EF11A5" w:rsidRDefault="0062691F" w:rsidP="00B935BF">
            <w:pPr>
              <w:numPr>
                <w:ilvl w:val="0"/>
                <w:numId w:val="3"/>
              </w:numPr>
              <w:spacing w:after="0" w:line="240" w:lineRule="auto"/>
              <w:jc w:val="both"/>
              <w:rPr>
                <w:rFonts w:ascii="Times New Roman" w:hAnsi="Times New Roman"/>
                <w:sz w:val="24"/>
                <w:szCs w:val="24"/>
              </w:rPr>
            </w:pPr>
            <w:r w:rsidRPr="00EF11A5">
              <w:rPr>
                <w:rFonts w:ascii="Times New Roman" w:hAnsi="Times New Roman"/>
                <w:sz w:val="24"/>
                <w:szCs w:val="24"/>
              </w:rPr>
              <w:t xml:space="preserve">este o </w:t>
            </w:r>
            <w:proofErr w:type="spellStart"/>
            <w:r w:rsidRPr="00EF11A5">
              <w:rPr>
                <w:rFonts w:ascii="Times New Roman" w:hAnsi="Times New Roman"/>
                <w:sz w:val="24"/>
                <w:szCs w:val="24"/>
              </w:rPr>
              <w:t>instituţie</w:t>
            </w:r>
            <w:proofErr w:type="spellEnd"/>
            <w:r w:rsidRPr="00EF11A5">
              <w:rPr>
                <w:rFonts w:ascii="Times New Roman" w:hAnsi="Times New Roman"/>
                <w:sz w:val="24"/>
                <w:szCs w:val="24"/>
              </w:rPr>
              <w:t xml:space="preserve"> de cultură cunoscută </w:t>
            </w:r>
            <w:proofErr w:type="spellStart"/>
            <w:r w:rsidRPr="00EF11A5">
              <w:rPr>
                <w:rFonts w:ascii="Times New Roman" w:hAnsi="Times New Roman"/>
                <w:sz w:val="24"/>
                <w:szCs w:val="24"/>
              </w:rPr>
              <w:t>şi</w:t>
            </w:r>
            <w:proofErr w:type="spellEnd"/>
            <w:r w:rsidRPr="00EF11A5">
              <w:rPr>
                <w:rFonts w:ascii="Times New Roman" w:hAnsi="Times New Roman"/>
                <w:sz w:val="24"/>
                <w:szCs w:val="24"/>
              </w:rPr>
              <w:t xml:space="preserve"> recunoscută pe plan </w:t>
            </w:r>
            <w:proofErr w:type="spellStart"/>
            <w:r w:rsidRPr="00EF11A5">
              <w:rPr>
                <w:rFonts w:ascii="Times New Roman" w:hAnsi="Times New Roman"/>
                <w:sz w:val="24"/>
                <w:szCs w:val="24"/>
              </w:rPr>
              <w:t>judeţean</w:t>
            </w:r>
            <w:proofErr w:type="spellEnd"/>
            <w:r w:rsidRPr="00EF11A5">
              <w:rPr>
                <w:rFonts w:ascii="Times New Roman" w:hAnsi="Times New Roman"/>
                <w:sz w:val="24"/>
                <w:szCs w:val="24"/>
              </w:rPr>
              <w:t xml:space="preserve">, </w:t>
            </w:r>
            <w:proofErr w:type="spellStart"/>
            <w:r w:rsidRPr="00EF11A5">
              <w:rPr>
                <w:rFonts w:ascii="Times New Roman" w:hAnsi="Times New Roman"/>
                <w:sz w:val="24"/>
                <w:szCs w:val="24"/>
              </w:rPr>
              <w:t>naţional</w:t>
            </w:r>
            <w:proofErr w:type="spellEnd"/>
            <w:r w:rsidRPr="00EF11A5">
              <w:rPr>
                <w:rFonts w:ascii="Times New Roman" w:hAnsi="Times New Roman"/>
                <w:sz w:val="24"/>
                <w:szCs w:val="24"/>
              </w:rPr>
              <w:t xml:space="preserve"> </w:t>
            </w:r>
            <w:proofErr w:type="spellStart"/>
            <w:r w:rsidRPr="00EF11A5">
              <w:rPr>
                <w:rFonts w:ascii="Times New Roman" w:hAnsi="Times New Roman"/>
                <w:sz w:val="24"/>
                <w:szCs w:val="24"/>
              </w:rPr>
              <w:t>şi</w:t>
            </w:r>
            <w:proofErr w:type="spellEnd"/>
            <w:r w:rsidRPr="00EF11A5">
              <w:rPr>
                <w:rFonts w:ascii="Times New Roman" w:hAnsi="Times New Roman"/>
                <w:sz w:val="24"/>
                <w:szCs w:val="24"/>
              </w:rPr>
              <w:t xml:space="preserve"> chiar </w:t>
            </w:r>
            <w:proofErr w:type="spellStart"/>
            <w:r w:rsidRPr="00EF11A5">
              <w:rPr>
                <w:rFonts w:ascii="Times New Roman" w:hAnsi="Times New Roman"/>
                <w:sz w:val="24"/>
                <w:szCs w:val="24"/>
              </w:rPr>
              <w:t>internaţional</w:t>
            </w:r>
            <w:proofErr w:type="spellEnd"/>
            <w:r w:rsidRPr="00EF11A5">
              <w:rPr>
                <w:rFonts w:ascii="Times New Roman" w:hAnsi="Times New Roman"/>
                <w:sz w:val="24"/>
                <w:szCs w:val="24"/>
              </w:rPr>
              <w:t>;</w:t>
            </w:r>
          </w:p>
          <w:p w14:paraId="6752DDFC" w14:textId="77777777" w:rsidR="006D6ABE" w:rsidRPr="00EF11A5" w:rsidRDefault="00C87655" w:rsidP="00B935BF">
            <w:pPr>
              <w:numPr>
                <w:ilvl w:val="0"/>
                <w:numId w:val="3"/>
              </w:numPr>
              <w:spacing w:after="0" w:line="240" w:lineRule="auto"/>
              <w:jc w:val="both"/>
              <w:rPr>
                <w:rFonts w:ascii="Times New Roman" w:hAnsi="Times New Roman"/>
                <w:sz w:val="24"/>
                <w:szCs w:val="24"/>
              </w:rPr>
            </w:pPr>
            <w:r w:rsidRPr="00EF11A5">
              <w:rPr>
                <w:rFonts w:ascii="Times New Roman" w:hAnsi="Times New Roman"/>
                <w:sz w:val="24"/>
                <w:szCs w:val="24"/>
              </w:rPr>
              <w:t>dispunem de cadre didactice</w:t>
            </w:r>
            <w:r w:rsidR="00A83390" w:rsidRPr="00EF11A5">
              <w:rPr>
                <w:rFonts w:ascii="Times New Roman" w:hAnsi="Times New Roman"/>
                <w:sz w:val="24"/>
                <w:szCs w:val="24"/>
              </w:rPr>
              <w:t xml:space="preserve"> cu o bună pregă</w:t>
            </w:r>
            <w:r w:rsidR="006D6ABE" w:rsidRPr="00EF11A5">
              <w:rPr>
                <w:rFonts w:ascii="Times New Roman" w:hAnsi="Times New Roman"/>
                <w:sz w:val="24"/>
                <w:szCs w:val="24"/>
              </w:rPr>
              <w:t xml:space="preserve">tire metodică și de specialitate, care stăpânesc conținuturile predate, </w:t>
            </w:r>
            <w:r w:rsidR="00A83390" w:rsidRPr="00EF11A5">
              <w:rPr>
                <w:rFonts w:ascii="Times New Roman" w:hAnsi="Times New Roman"/>
                <w:sz w:val="24"/>
                <w:szCs w:val="24"/>
              </w:rPr>
              <w:t>elaborează activități eficiente și au</w:t>
            </w:r>
            <w:r w:rsidR="006D6ABE" w:rsidRPr="00EF11A5">
              <w:rPr>
                <w:rFonts w:ascii="Times New Roman" w:hAnsi="Times New Roman"/>
                <w:sz w:val="24"/>
                <w:szCs w:val="24"/>
              </w:rPr>
              <w:t xml:space="preserve"> demersuri didactice centrate pe cursant</w:t>
            </w:r>
          </w:p>
          <w:p w14:paraId="711B04BB" w14:textId="77777777" w:rsidR="009E163C" w:rsidRPr="00EF11A5" w:rsidRDefault="009E163C" w:rsidP="00B935BF">
            <w:pPr>
              <w:numPr>
                <w:ilvl w:val="0"/>
                <w:numId w:val="3"/>
              </w:numPr>
              <w:spacing w:after="0" w:line="240" w:lineRule="auto"/>
              <w:jc w:val="both"/>
              <w:rPr>
                <w:rFonts w:ascii="Times New Roman" w:hAnsi="Times New Roman"/>
                <w:sz w:val="24"/>
                <w:szCs w:val="24"/>
              </w:rPr>
            </w:pPr>
            <w:r w:rsidRPr="00EF11A5">
              <w:rPr>
                <w:rFonts w:ascii="Times New Roman" w:hAnsi="Times New Roman"/>
                <w:sz w:val="24"/>
                <w:szCs w:val="24"/>
              </w:rPr>
              <w:t>metode și strategii moderne</w:t>
            </w:r>
            <w:r w:rsidR="001634B6" w:rsidRPr="00EF11A5">
              <w:rPr>
                <w:rFonts w:ascii="Times New Roman" w:hAnsi="Times New Roman"/>
                <w:sz w:val="24"/>
                <w:szCs w:val="24"/>
              </w:rPr>
              <w:t>, activ-participative, stimulative</w:t>
            </w:r>
            <w:r w:rsidRPr="00EF11A5">
              <w:rPr>
                <w:rFonts w:ascii="Times New Roman" w:hAnsi="Times New Roman"/>
                <w:sz w:val="24"/>
                <w:szCs w:val="24"/>
              </w:rPr>
              <w:t xml:space="preserve"> pentru evoluția cursantulu</w:t>
            </w:r>
            <w:r w:rsidR="003C3C50" w:rsidRPr="00EF11A5">
              <w:rPr>
                <w:rFonts w:ascii="Times New Roman" w:hAnsi="Times New Roman"/>
                <w:sz w:val="24"/>
                <w:szCs w:val="24"/>
              </w:rPr>
              <w:t>i.</w:t>
            </w:r>
            <w:r w:rsidR="006E5585" w:rsidRPr="00EF11A5">
              <w:rPr>
                <w:rFonts w:ascii="Times New Roman" w:hAnsi="Times New Roman"/>
                <w:sz w:val="24"/>
                <w:szCs w:val="24"/>
              </w:rPr>
              <w:t xml:space="preserve"> Se adaptează conținutul ș</w:t>
            </w:r>
            <w:r w:rsidRPr="00EF11A5">
              <w:rPr>
                <w:rFonts w:ascii="Times New Roman" w:hAnsi="Times New Roman"/>
                <w:sz w:val="24"/>
                <w:szCs w:val="24"/>
              </w:rPr>
              <w:t>i metodele la</w:t>
            </w:r>
            <w:r w:rsidR="006E5585" w:rsidRPr="00EF11A5">
              <w:rPr>
                <w:rFonts w:ascii="Times New Roman" w:hAnsi="Times New Roman"/>
                <w:sz w:val="24"/>
                <w:szCs w:val="24"/>
              </w:rPr>
              <w:t xml:space="preserve"> specificul clasei ș</w:t>
            </w:r>
            <w:r w:rsidR="00A83390" w:rsidRPr="00EF11A5">
              <w:rPr>
                <w:rFonts w:ascii="Times New Roman" w:hAnsi="Times New Roman"/>
                <w:sz w:val="24"/>
                <w:szCs w:val="24"/>
              </w:rPr>
              <w:t>i se urmăreș</w:t>
            </w:r>
            <w:r w:rsidRPr="00EF11A5">
              <w:rPr>
                <w:rFonts w:ascii="Times New Roman" w:hAnsi="Times New Roman"/>
                <w:sz w:val="24"/>
                <w:szCs w:val="24"/>
              </w:rPr>
              <w:t>te dezvoltarea cursantului prin asigurarea unui climat favorabil</w:t>
            </w:r>
          </w:p>
          <w:p w14:paraId="34916143" w14:textId="77777777" w:rsidR="00F0108F" w:rsidRPr="00EF11A5" w:rsidRDefault="0062691F" w:rsidP="00B935BF">
            <w:pPr>
              <w:numPr>
                <w:ilvl w:val="0"/>
                <w:numId w:val="3"/>
              </w:numPr>
              <w:spacing w:after="0" w:line="240" w:lineRule="auto"/>
              <w:jc w:val="both"/>
              <w:rPr>
                <w:rFonts w:ascii="Times New Roman" w:hAnsi="Times New Roman"/>
                <w:sz w:val="24"/>
                <w:szCs w:val="24"/>
              </w:rPr>
            </w:pPr>
            <w:r w:rsidRPr="00EF11A5">
              <w:rPr>
                <w:rFonts w:ascii="Times New Roman" w:hAnsi="Times New Roman"/>
                <w:sz w:val="24"/>
                <w:szCs w:val="24"/>
              </w:rPr>
              <w:t>face parte din sistem</w:t>
            </w:r>
            <w:r w:rsidR="00A83390" w:rsidRPr="00EF11A5">
              <w:rPr>
                <w:rFonts w:ascii="Times New Roman" w:hAnsi="Times New Roman"/>
                <w:sz w:val="24"/>
                <w:szCs w:val="24"/>
              </w:rPr>
              <w:t xml:space="preserve">ul </w:t>
            </w:r>
            <w:proofErr w:type="spellStart"/>
            <w:r w:rsidR="00A83390" w:rsidRPr="00EF11A5">
              <w:rPr>
                <w:rFonts w:ascii="Times New Roman" w:hAnsi="Times New Roman"/>
                <w:sz w:val="24"/>
                <w:szCs w:val="24"/>
              </w:rPr>
              <w:t>naţional</w:t>
            </w:r>
            <w:proofErr w:type="spellEnd"/>
            <w:r w:rsidR="00A83390" w:rsidRPr="00EF11A5">
              <w:rPr>
                <w:rFonts w:ascii="Times New Roman" w:hAnsi="Times New Roman"/>
                <w:sz w:val="24"/>
                <w:szCs w:val="24"/>
              </w:rPr>
              <w:t xml:space="preserve"> al </w:t>
            </w:r>
            <w:proofErr w:type="spellStart"/>
            <w:r w:rsidR="00A83390" w:rsidRPr="00EF11A5">
              <w:rPr>
                <w:rFonts w:ascii="Times New Roman" w:hAnsi="Times New Roman"/>
                <w:sz w:val="24"/>
                <w:szCs w:val="24"/>
              </w:rPr>
              <w:t>şcolilor</w:t>
            </w:r>
            <w:proofErr w:type="spellEnd"/>
            <w:r w:rsidR="00A83390" w:rsidRPr="00EF11A5">
              <w:rPr>
                <w:rFonts w:ascii="Times New Roman" w:hAnsi="Times New Roman"/>
                <w:sz w:val="24"/>
                <w:szCs w:val="24"/>
              </w:rPr>
              <w:t xml:space="preserve"> de arte</w:t>
            </w:r>
          </w:p>
          <w:p w14:paraId="484D0D66" w14:textId="77777777" w:rsidR="00F0108F" w:rsidRPr="00EF11A5" w:rsidRDefault="0062691F" w:rsidP="00B935BF">
            <w:pPr>
              <w:numPr>
                <w:ilvl w:val="0"/>
                <w:numId w:val="3"/>
              </w:numPr>
              <w:spacing w:after="0" w:line="240" w:lineRule="auto"/>
              <w:jc w:val="both"/>
              <w:rPr>
                <w:rFonts w:ascii="Times New Roman" w:hAnsi="Times New Roman"/>
                <w:sz w:val="24"/>
                <w:szCs w:val="24"/>
              </w:rPr>
            </w:pPr>
            <w:r w:rsidRPr="00EF11A5">
              <w:rPr>
                <w:rFonts w:ascii="Times New Roman" w:hAnsi="Times New Roman"/>
                <w:sz w:val="24"/>
                <w:szCs w:val="24"/>
              </w:rPr>
              <w:t xml:space="preserve">are o gamă largă de programe </w:t>
            </w:r>
            <w:proofErr w:type="spellStart"/>
            <w:r w:rsidRPr="00EF11A5">
              <w:rPr>
                <w:rFonts w:ascii="Times New Roman" w:hAnsi="Times New Roman"/>
                <w:sz w:val="24"/>
                <w:szCs w:val="24"/>
              </w:rPr>
              <w:t>educaţionale</w:t>
            </w:r>
            <w:proofErr w:type="spellEnd"/>
            <w:r w:rsidRPr="00EF11A5">
              <w:rPr>
                <w:rFonts w:ascii="Times New Roman" w:hAnsi="Times New Roman"/>
                <w:sz w:val="24"/>
                <w:szCs w:val="24"/>
              </w:rPr>
              <w:t xml:space="preserve"> </w:t>
            </w:r>
            <w:proofErr w:type="spellStart"/>
            <w:r w:rsidRPr="00EF11A5">
              <w:rPr>
                <w:rFonts w:ascii="Times New Roman" w:hAnsi="Times New Roman"/>
                <w:sz w:val="24"/>
                <w:szCs w:val="24"/>
              </w:rPr>
              <w:t>şi</w:t>
            </w:r>
            <w:proofErr w:type="spellEnd"/>
            <w:r w:rsidRPr="00EF11A5">
              <w:rPr>
                <w:rFonts w:ascii="Times New Roman" w:hAnsi="Times New Roman"/>
                <w:sz w:val="24"/>
                <w:szCs w:val="24"/>
              </w:rPr>
              <w:t xml:space="preserve"> cultural-artistice </w:t>
            </w:r>
          </w:p>
          <w:p w14:paraId="4F07D586" w14:textId="77777777" w:rsidR="00F0108F" w:rsidRPr="00EF11A5" w:rsidRDefault="0062691F" w:rsidP="00B935BF">
            <w:pPr>
              <w:numPr>
                <w:ilvl w:val="0"/>
                <w:numId w:val="3"/>
              </w:numPr>
              <w:spacing w:after="0" w:line="240" w:lineRule="auto"/>
              <w:jc w:val="both"/>
              <w:rPr>
                <w:rFonts w:ascii="Times New Roman" w:hAnsi="Times New Roman"/>
                <w:sz w:val="24"/>
                <w:szCs w:val="24"/>
              </w:rPr>
            </w:pPr>
            <w:proofErr w:type="spellStart"/>
            <w:r w:rsidRPr="00EF11A5">
              <w:rPr>
                <w:rFonts w:ascii="Times New Roman" w:hAnsi="Times New Roman"/>
                <w:sz w:val="24"/>
                <w:szCs w:val="24"/>
              </w:rPr>
              <w:t>educaţie</w:t>
            </w:r>
            <w:proofErr w:type="spellEnd"/>
            <w:r w:rsidRPr="00EF11A5">
              <w:rPr>
                <w:rFonts w:ascii="Times New Roman" w:hAnsi="Times New Roman"/>
                <w:sz w:val="24"/>
                <w:szCs w:val="24"/>
              </w:rPr>
              <w:t xml:space="preserve"> artistică </w:t>
            </w:r>
            <w:proofErr w:type="spellStart"/>
            <w:r w:rsidRPr="00EF11A5">
              <w:rPr>
                <w:rFonts w:ascii="Times New Roman" w:hAnsi="Times New Roman"/>
                <w:sz w:val="24"/>
                <w:szCs w:val="24"/>
              </w:rPr>
              <w:t>şi</w:t>
            </w:r>
            <w:proofErr w:type="spellEnd"/>
            <w:r w:rsidRPr="00EF11A5">
              <w:rPr>
                <w:rFonts w:ascii="Times New Roman" w:hAnsi="Times New Roman"/>
                <w:sz w:val="24"/>
                <w:szCs w:val="24"/>
              </w:rPr>
              <w:t xml:space="preserve"> în limba maghiară</w:t>
            </w:r>
          </w:p>
          <w:p w14:paraId="7A975CDA" w14:textId="77777777" w:rsidR="00F0108F" w:rsidRPr="00EF11A5" w:rsidRDefault="0062691F" w:rsidP="00B935BF">
            <w:pPr>
              <w:numPr>
                <w:ilvl w:val="0"/>
                <w:numId w:val="3"/>
              </w:numPr>
              <w:spacing w:after="0" w:line="240" w:lineRule="auto"/>
              <w:jc w:val="both"/>
            </w:pPr>
            <w:proofErr w:type="spellStart"/>
            <w:r w:rsidRPr="00EF11A5">
              <w:rPr>
                <w:rFonts w:ascii="Times New Roman" w:hAnsi="Times New Roman"/>
                <w:sz w:val="24"/>
                <w:szCs w:val="24"/>
              </w:rPr>
              <w:t>existenţa</w:t>
            </w:r>
            <w:proofErr w:type="spellEnd"/>
            <w:r w:rsidRPr="00EF11A5">
              <w:rPr>
                <w:rFonts w:ascii="Times New Roman" w:hAnsi="Times New Roman"/>
                <w:sz w:val="24"/>
                <w:szCs w:val="24"/>
              </w:rPr>
              <w:t xml:space="preserve"> unor programe </w:t>
            </w:r>
            <w:proofErr w:type="spellStart"/>
            <w:r w:rsidRPr="00EF11A5">
              <w:rPr>
                <w:rFonts w:ascii="Times New Roman" w:hAnsi="Times New Roman"/>
                <w:sz w:val="24"/>
                <w:szCs w:val="24"/>
              </w:rPr>
              <w:t>educaţionale</w:t>
            </w:r>
            <w:proofErr w:type="spellEnd"/>
            <w:r w:rsidRPr="00EF11A5">
              <w:rPr>
                <w:rFonts w:ascii="Times New Roman" w:hAnsi="Times New Roman"/>
                <w:sz w:val="24"/>
                <w:szCs w:val="24"/>
              </w:rPr>
              <w:t xml:space="preserve"> </w:t>
            </w:r>
            <w:proofErr w:type="spellStart"/>
            <w:r w:rsidRPr="00EF11A5">
              <w:rPr>
                <w:rFonts w:ascii="Times New Roman" w:hAnsi="Times New Roman"/>
                <w:sz w:val="24"/>
                <w:szCs w:val="24"/>
              </w:rPr>
              <w:t>şi</w:t>
            </w:r>
            <w:proofErr w:type="spellEnd"/>
            <w:r w:rsidRPr="00EF11A5">
              <w:rPr>
                <w:rFonts w:ascii="Times New Roman" w:hAnsi="Times New Roman"/>
                <w:sz w:val="24"/>
                <w:szCs w:val="24"/>
              </w:rPr>
              <w:t xml:space="preserve"> cultural-artistice pentru toate vârstele</w:t>
            </w:r>
          </w:p>
          <w:p w14:paraId="1BD21BF9" w14:textId="77777777" w:rsidR="00F0108F" w:rsidRPr="00EF11A5" w:rsidRDefault="0062691F" w:rsidP="00B935BF">
            <w:pPr>
              <w:numPr>
                <w:ilvl w:val="0"/>
                <w:numId w:val="3"/>
              </w:numPr>
              <w:spacing w:after="0" w:line="240" w:lineRule="auto"/>
              <w:jc w:val="both"/>
            </w:pPr>
            <w:r w:rsidRPr="00EF11A5">
              <w:rPr>
                <w:rFonts w:ascii="Times New Roman" w:hAnsi="Times New Roman"/>
                <w:color w:val="000000"/>
                <w:sz w:val="24"/>
                <w:szCs w:val="24"/>
              </w:rPr>
              <w:t>școala este bine apreciată de elevi</w:t>
            </w:r>
          </w:p>
          <w:p w14:paraId="6687CDD6" w14:textId="77777777" w:rsidR="001101C0" w:rsidRPr="00EF11A5" w:rsidRDefault="001101C0" w:rsidP="00B935BF">
            <w:pPr>
              <w:numPr>
                <w:ilvl w:val="0"/>
                <w:numId w:val="3"/>
              </w:numPr>
              <w:spacing w:after="0" w:line="240" w:lineRule="auto"/>
              <w:jc w:val="both"/>
            </w:pPr>
            <w:r w:rsidRPr="00EF11A5">
              <w:rPr>
                <w:rFonts w:ascii="Times New Roman" w:hAnsi="Times New Roman"/>
                <w:color w:val="000000"/>
                <w:sz w:val="24"/>
                <w:szCs w:val="24"/>
              </w:rPr>
              <w:t>are durabil</w:t>
            </w:r>
            <w:r w:rsidR="001E59EE" w:rsidRPr="00EF11A5">
              <w:rPr>
                <w:rFonts w:ascii="Times New Roman" w:hAnsi="Times New Roman"/>
                <w:color w:val="000000"/>
                <w:sz w:val="24"/>
                <w:szCs w:val="24"/>
              </w:rPr>
              <w:t>itate ca instituție</w:t>
            </w:r>
            <w:r w:rsidR="00EF11A5" w:rsidRPr="00EF11A5">
              <w:rPr>
                <w:rFonts w:ascii="Times New Roman" w:hAnsi="Times New Roman"/>
                <w:color w:val="000000"/>
                <w:sz w:val="24"/>
                <w:szCs w:val="24"/>
              </w:rPr>
              <w:t xml:space="preserve"> </w:t>
            </w:r>
            <w:r w:rsidR="001E59EE" w:rsidRPr="00EF11A5">
              <w:rPr>
                <w:rFonts w:ascii="Times New Roman" w:hAnsi="Times New Roman"/>
                <w:color w:val="000000"/>
                <w:sz w:val="24"/>
                <w:szCs w:val="24"/>
              </w:rPr>
              <w:t>(de peste 115</w:t>
            </w:r>
            <w:r w:rsidRPr="00EF11A5">
              <w:rPr>
                <w:rFonts w:ascii="Times New Roman" w:hAnsi="Times New Roman"/>
                <w:color w:val="000000"/>
                <w:sz w:val="24"/>
                <w:szCs w:val="24"/>
              </w:rPr>
              <w:t xml:space="preserve"> ani</w:t>
            </w:r>
            <w:r w:rsidR="00EF11A5" w:rsidRPr="00EF11A5">
              <w:rPr>
                <w:rFonts w:ascii="Times New Roman" w:hAnsi="Times New Roman"/>
                <w:color w:val="000000"/>
                <w:sz w:val="24"/>
                <w:szCs w:val="24"/>
              </w:rPr>
              <w:t>)</w:t>
            </w:r>
            <w:r w:rsidRPr="00EF11A5">
              <w:rPr>
                <w:rFonts w:ascii="Times New Roman" w:hAnsi="Times New Roman"/>
                <w:color w:val="000000"/>
                <w:sz w:val="24"/>
                <w:szCs w:val="24"/>
              </w:rPr>
              <w:t>, cunoscută sub diferit</w:t>
            </w:r>
            <w:r w:rsidR="001E59EE" w:rsidRPr="00EF11A5">
              <w:rPr>
                <w:rFonts w:ascii="Times New Roman" w:hAnsi="Times New Roman"/>
                <w:color w:val="000000"/>
                <w:sz w:val="24"/>
                <w:szCs w:val="24"/>
              </w:rPr>
              <w:t xml:space="preserve">e </w:t>
            </w:r>
            <w:r w:rsidR="00EF11A5" w:rsidRPr="00EF11A5">
              <w:rPr>
                <w:rFonts w:ascii="Times New Roman" w:hAnsi="Times New Roman"/>
                <w:color w:val="000000"/>
                <w:sz w:val="24"/>
                <w:szCs w:val="24"/>
              </w:rPr>
              <w:t>denumiri</w:t>
            </w:r>
            <w:r w:rsidR="006773B8">
              <w:rPr>
                <w:rFonts w:ascii="Times New Roman" w:hAnsi="Times New Roman"/>
                <w:color w:val="000000"/>
                <w:sz w:val="24"/>
                <w:szCs w:val="24"/>
              </w:rPr>
              <w:t>:</w:t>
            </w:r>
            <w:r w:rsidR="00EF11A5" w:rsidRPr="00EF11A5">
              <w:rPr>
                <w:rFonts w:ascii="Times New Roman" w:hAnsi="Times New Roman"/>
                <w:color w:val="000000"/>
                <w:sz w:val="24"/>
                <w:szCs w:val="24"/>
              </w:rPr>
              <w:t xml:space="preserve"> Conservatorul de Muzică Satu Mare</w:t>
            </w:r>
            <w:r w:rsidR="001F4F80">
              <w:rPr>
                <w:rFonts w:ascii="Times New Roman" w:hAnsi="Times New Roman"/>
                <w:color w:val="000000"/>
                <w:sz w:val="24"/>
                <w:szCs w:val="24"/>
              </w:rPr>
              <w:t>, Conservator Particular pe lângă</w:t>
            </w:r>
            <w:r w:rsidR="006F6AF4" w:rsidRPr="00EF11A5">
              <w:rPr>
                <w:rFonts w:ascii="Times New Roman" w:hAnsi="Times New Roman"/>
                <w:color w:val="000000"/>
                <w:sz w:val="24"/>
                <w:szCs w:val="24"/>
              </w:rPr>
              <w:t xml:space="preserve"> Societatea Vasile </w:t>
            </w:r>
            <w:r w:rsidR="00EF11A5" w:rsidRPr="00EF11A5">
              <w:rPr>
                <w:rFonts w:ascii="Times New Roman" w:hAnsi="Times New Roman"/>
                <w:color w:val="000000"/>
                <w:sz w:val="24"/>
                <w:szCs w:val="24"/>
              </w:rPr>
              <w:t>Lu</w:t>
            </w:r>
            <w:r w:rsidR="001F4F80">
              <w:rPr>
                <w:rFonts w:ascii="Times New Roman" w:hAnsi="Times New Roman"/>
                <w:color w:val="000000"/>
                <w:sz w:val="24"/>
                <w:szCs w:val="24"/>
              </w:rPr>
              <w:t>caciu, Conservatorul de Muzică ș</w:t>
            </w:r>
            <w:r w:rsidR="00EF11A5" w:rsidRPr="00EF11A5">
              <w:rPr>
                <w:rFonts w:ascii="Times New Roman" w:hAnsi="Times New Roman"/>
                <w:color w:val="000000"/>
                <w:sz w:val="24"/>
                <w:szCs w:val="24"/>
              </w:rPr>
              <w:t>i Artă Dramatică</w:t>
            </w:r>
            <w:r w:rsidR="00722F00" w:rsidRPr="00EF11A5">
              <w:rPr>
                <w:rFonts w:ascii="Times New Roman" w:hAnsi="Times New Roman"/>
                <w:color w:val="000000"/>
                <w:sz w:val="24"/>
                <w:szCs w:val="24"/>
              </w:rPr>
              <w:t>,</w:t>
            </w:r>
            <w:r w:rsidR="00EF11A5" w:rsidRPr="00EF11A5">
              <w:rPr>
                <w:rFonts w:ascii="Times New Roman" w:hAnsi="Times New Roman"/>
                <w:color w:val="000000"/>
                <w:sz w:val="24"/>
                <w:szCs w:val="24"/>
              </w:rPr>
              <w:t xml:space="preserve"> Conservator Popular de Muzică</w:t>
            </w:r>
            <w:r w:rsidR="00722F00" w:rsidRPr="00EF11A5">
              <w:rPr>
                <w:rFonts w:ascii="Times New Roman" w:hAnsi="Times New Roman"/>
                <w:color w:val="000000"/>
                <w:sz w:val="24"/>
                <w:szCs w:val="24"/>
              </w:rPr>
              <w:t xml:space="preserve">, </w:t>
            </w:r>
            <w:r w:rsidR="001F4F80">
              <w:rPr>
                <w:rFonts w:ascii="Times New Roman" w:hAnsi="Times New Roman"/>
                <w:color w:val="000000"/>
                <w:sz w:val="24"/>
                <w:szCs w:val="24"/>
              </w:rPr>
              <w:t>Ș</w:t>
            </w:r>
            <w:r w:rsidR="006F6AF4" w:rsidRPr="00EF11A5">
              <w:rPr>
                <w:rFonts w:ascii="Times New Roman" w:hAnsi="Times New Roman"/>
                <w:color w:val="000000"/>
                <w:sz w:val="24"/>
                <w:szCs w:val="24"/>
              </w:rPr>
              <w:t>coala Po</w:t>
            </w:r>
            <w:r w:rsidR="00EF11A5" w:rsidRPr="00EF11A5">
              <w:rPr>
                <w:rFonts w:ascii="Times New Roman" w:hAnsi="Times New Roman"/>
                <w:color w:val="000000"/>
                <w:sz w:val="24"/>
                <w:szCs w:val="24"/>
              </w:rPr>
              <w:t>pulară</w:t>
            </w:r>
            <w:r w:rsidR="006F6AF4" w:rsidRPr="00EF11A5">
              <w:rPr>
                <w:rFonts w:ascii="Times New Roman" w:hAnsi="Times New Roman"/>
                <w:color w:val="000000"/>
                <w:sz w:val="24"/>
                <w:szCs w:val="24"/>
              </w:rPr>
              <w:t xml:space="preserve"> de </w:t>
            </w:r>
            <w:r w:rsidR="00EF11A5" w:rsidRPr="00EF11A5">
              <w:rPr>
                <w:rFonts w:ascii="Times New Roman" w:hAnsi="Times New Roman"/>
                <w:color w:val="000000"/>
                <w:sz w:val="24"/>
                <w:szCs w:val="24"/>
              </w:rPr>
              <w:t>Artă</w:t>
            </w:r>
          </w:p>
          <w:p w14:paraId="02F0754B" w14:textId="77777777" w:rsidR="001101C0" w:rsidRPr="00EF11A5" w:rsidRDefault="001101C0" w:rsidP="00B935BF">
            <w:pPr>
              <w:numPr>
                <w:ilvl w:val="0"/>
                <w:numId w:val="3"/>
              </w:numPr>
              <w:spacing w:after="0" w:line="240" w:lineRule="auto"/>
              <w:jc w:val="both"/>
            </w:pPr>
            <w:r w:rsidRPr="00EF11A5">
              <w:rPr>
                <w:rFonts w:ascii="Times New Roman" w:hAnsi="Times New Roman"/>
                <w:color w:val="000000"/>
                <w:sz w:val="24"/>
                <w:szCs w:val="24"/>
              </w:rPr>
              <w:t>dotare la standarde ridicate, aparatură de ultima generație</w:t>
            </w:r>
          </w:p>
          <w:p w14:paraId="5DD07CF6" w14:textId="77777777" w:rsidR="00F0108F" w:rsidRPr="00EF11A5" w:rsidRDefault="0062691F" w:rsidP="00B935BF">
            <w:pPr>
              <w:numPr>
                <w:ilvl w:val="0"/>
                <w:numId w:val="3"/>
              </w:numPr>
              <w:spacing w:after="0" w:line="240" w:lineRule="auto"/>
              <w:jc w:val="both"/>
              <w:rPr>
                <w:rFonts w:ascii="Times New Roman" w:hAnsi="Times New Roman"/>
                <w:sz w:val="24"/>
                <w:szCs w:val="24"/>
              </w:rPr>
            </w:pPr>
            <w:r w:rsidRPr="00EF11A5">
              <w:rPr>
                <w:rFonts w:ascii="Times New Roman" w:hAnsi="Times New Roman"/>
                <w:sz w:val="24"/>
                <w:szCs w:val="24"/>
              </w:rPr>
              <w:t>atmosfera relaxată, artistică din cadrul instituției</w:t>
            </w:r>
          </w:p>
          <w:p w14:paraId="2256C47C" w14:textId="77777777" w:rsidR="001A721F" w:rsidRPr="00EF11A5" w:rsidRDefault="001A721F" w:rsidP="00B935BF">
            <w:pPr>
              <w:numPr>
                <w:ilvl w:val="0"/>
                <w:numId w:val="3"/>
              </w:numPr>
              <w:spacing w:after="0" w:line="240" w:lineRule="auto"/>
              <w:jc w:val="both"/>
              <w:rPr>
                <w:rFonts w:ascii="Times New Roman" w:hAnsi="Times New Roman"/>
                <w:sz w:val="24"/>
                <w:szCs w:val="24"/>
              </w:rPr>
            </w:pPr>
            <w:r w:rsidRPr="00EF11A5">
              <w:rPr>
                <w:rFonts w:ascii="Times New Roman" w:hAnsi="Times New Roman"/>
                <w:sz w:val="24"/>
                <w:szCs w:val="24"/>
              </w:rPr>
              <w:t>asigurarea condițiilor n</w:t>
            </w:r>
            <w:r w:rsidR="00EF11A5" w:rsidRPr="00EF11A5">
              <w:rPr>
                <w:rFonts w:ascii="Times New Roman" w:hAnsi="Times New Roman"/>
                <w:sz w:val="24"/>
                <w:szCs w:val="24"/>
              </w:rPr>
              <w:t>ecesare unei</w:t>
            </w:r>
            <w:r w:rsidR="00CC3FA9">
              <w:rPr>
                <w:rFonts w:ascii="Times New Roman" w:hAnsi="Times New Roman"/>
                <w:sz w:val="24"/>
                <w:szCs w:val="24"/>
              </w:rPr>
              <w:t xml:space="preserve"> distanțări fizice între elevi ș</w:t>
            </w:r>
            <w:r w:rsidR="00EF11A5" w:rsidRPr="00EF11A5">
              <w:rPr>
                <w:rFonts w:ascii="Times New Roman" w:hAnsi="Times New Roman"/>
                <w:sz w:val="24"/>
                <w:szCs w:val="24"/>
              </w:rPr>
              <w:t>i profesori în să</w:t>
            </w:r>
            <w:r w:rsidRPr="00EF11A5">
              <w:rPr>
                <w:rFonts w:ascii="Times New Roman" w:hAnsi="Times New Roman"/>
                <w:sz w:val="24"/>
                <w:szCs w:val="24"/>
              </w:rPr>
              <w:t>lile de curs</w:t>
            </w:r>
            <w:r w:rsidR="00CC3FA9">
              <w:rPr>
                <w:rFonts w:ascii="Times New Roman" w:hAnsi="Times New Roman"/>
                <w:sz w:val="24"/>
                <w:szCs w:val="24"/>
              </w:rPr>
              <w:t xml:space="preserve"> </w:t>
            </w:r>
            <w:r w:rsidR="005F798C" w:rsidRPr="00EF11A5">
              <w:rPr>
                <w:rFonts w:ascii="Times New Roman" w:hAnsi="Times New Roman"/>
                <w:sz w:val="24"/>
                <w:szCs w:val="24"/>
              </w:rPr>
              <w:t xml:space="preserve">(pentru cursuri </w:t>
            </w:r>
            <w:r w:rsidR="00EF11A5" w:rsidRPr="00EF11A5">
              <w:rPr>
                <w:rFonts w:ascii="Times New Roman" w:hAnsi="Times New Roman"/>
                <w:sz w:val="24"/>
                <w:szCs w:val="24"/>
              </w:rPr>
              <w:t xml:space="preserve">desfășurate </w:t>
            </w:r>
            <w:r w:rsidR="00CC3FA9">
              <w:rPr>
                <w:rFonts w:ascii="Times New Roman" w:hAnsi="Times New Roman"/>
                <w:sz w:val="24"/>
                <w:szCs w:val="24"/>
              </w:rPr>
              <w:t>la sediul ș</w:t>
            </w:r>
            <w:r w:rsidR="00635D61" w:rsidRPr="00EF11A5">
              <w:rPr>
                <w:rFonts w:ascii="Times New Roman" w:hAnsi="Times New Roman"/>
                <w:sz w:val="24"/>
                <w:szCs w:val="24"/>
              </w:rPr>
              <w:t>colii</w:t>
            </w:r>
            <w:r w:rsidR="005F798C" w:rsidRPr="00EF11A5">
              <w:rPr>
                <w:rFonts w:ascii="Times New Roman" w:hAnsi="Times New Roman"/>
                <w:sz w:val="24"/>
                <w:szCs w:val="24"/>
              </w:rPr>
              <w:t>)</w:t>
            </w:r>
          </w:p>
          <w:p w14:paraId="75BC8EBA" w14:textId="77777777" w:rsidR="00E27B6E" w:rsidRPr="00EF11A5" w:rsidRDefault="006773B8" w:rsidP="00B935BF">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asigurarea tuturor mă</w:t>
            </w:r>
            <w:r w:rsidR="00E27B6E" w:rsidRPr="00EF11A5">
              <w:rPr>
                <w:rFonts w:ascii="Times New Roman" w:hAnsi="Times New Roman"/>
                <w:sz w:val="24"/>
                <w:szCs w:val="24"/>
              </w:rPr>
              <w:t>suri</w:t>
            </w:r>
            <w:r>
              <w:rPr>
                <w:rFonts w:ascii="Times New Roman" w:hAnsi="Times New Roman"/>
                <w:sz w:val="24"/>
                <w:szCs w:val="24"/>
              </w:rPr>
              <w:t>lor impuse pentru igienizarea sălilor de curs ș</w:t>
            </w:r>
            <w:r w:rsidR="00E27B6E" w:rsidRPr="00EF11A5">
              <w:rPr>
                <w:rFonts w:ascii="Times New Roman" w:hAnsi="Times New Roman"/>
                <w:sz w:val="24"/>
                <w:szCs w:val="24"/>
              </w:rPr>
              <w:t xml:space="preserve">i </w:t>
            </w:r>
            <w:r>
              <w:rPr>
                <w:rFonts w:ascii="Times New Roman" w:hAnsi="Times New Roman"/>
                <w:sz w:val="24"/>
                <w:szCs w:val="24"/>
              </w:rPr>
              <w:t xml:space="preserve">garantarea combaterii și </w:t>
            </w:r>
            <w:proofErr w:type="spellStart"/>
            <w:r>
              <w:rPr>
                <w:rFonts w:ascii="Times New Roman" w:hAnsi="Times New Roman"/>
                <w:sz w:val="24"/>
                <w:szCs w:val="24"/>
              </w:rPr>
              <w:t>nerăspâ</w:t>
            </w:r>
            <w:r w:rsidR="00E27B6E" w:rsidRPr="00EF11A5">
              <w:rPr>
                <w:rFonts w:ascii="Times New Roman" w:hAnsi="Times New Roman"/>
                <w:sz w:val="24"/>
                <w:szCs w:val="24"/>
              </w:rPr>
              <w:t>ndirii</w:t>
            </w:r>
            <w:proofErr w:type="spellEnd"/>
            <w:r w:rsidR="00E27B6E" w:rsidRPr="00EF11A5">
              <w:rPr>
                <w:rFonts w:ascii="Times New Roman" w:hAnsi="Times New Roman"/>
                <w:sz w:val="24"/>
                <w:szCs w:val="24"/>
              </w:rPr>
              <w:t xml:space="preserve"> virusului</w:t>
            </w:r>
          </w:p>
        </w:tc>
      </w:tr>
      <w:tr w:rsidR="00F0108F" w:rsidRPr="0005086C" w14:paraId="32249ED8" w14:textId="77777777" w:rsidTr="00640A87">
        <w:tc>
          <w:tcPr>
            <w:tcW w:w="1806" w:type="dxa"/>
          </w:tcPr>
          <w:p w14:paraId="2191C398" w14:textId="77777777" w:rsidR="00F0108F" w:rsidRPr="0005086C" w:rsidRDefault="0062691F" w:rsidP="00B935BF">
            <w:pPr>
              <w:spacing w:after="0" w:line="240" w:lineRule="auto"/>
              <w:jc w:val="both"/>
              <w:rPr>
                <w:b/>
                <w:bCs/>
              </w:rPr>
            </w:pPr>
            <w:r w:rsidRPr="0005086C">
              <w:rPr>
                <w:rFonts w:ascii="Times New Roman" w:hAnsi="Times New Roman"/>
                <w:b/>
                <w:bCs/>
                <w:sz w:val="24"/>
                <w:szCs w:val="24"/>
              </w:rPr>
              <w:lastRenderedPageBreak/>
              <w:t>Puncte slabe</w:t>
            </w:r>
          </w:p>
          <w:p w14:paraId="70095B5C" w14:textId="77777777" w:rsidR="00F0108F" w:rsidRPr="0005086C" w:rsidRDefault="00F0108F" w:rsidP="00B935BF">
            <w:pPr>
              <w:spacing w:after="0" w:line="240" w:lineRule="auto"/>
              <w:jc w:val="both"/>
              <w:rPr>
                <w:rFonts w:ascii="Times New Roman" w:hAnsi="Times New Roman"/>
                <w:b/>
                <w:sz w:val="24"/>
                <w:szCs w:val="24"/>
              </w:rPr>
            </w:pPr>
          </w:p>
        </w:tc>
        <w:tc>
          <w:tcPr>
            <w:tcW w:w="7800" w:type="dxa"/>
            <w:gridSpan w:val="2"/>
          </w:tcPr>
          <w:p w14:paraId="3202BAA7" w14:textId="77777777" w:rsidR="001A721F" w:rsidRPr="00F712AB" w:rsidRDefault="001A721F" w:rsidP="00B935BF">
            <w:pPr>
              <w:numPr>
                <w:ilvl w:val="0"/>
                <w:numId w:val="3"/>
              </w:numPr>
              <w:spacing w:after="0" w:line="240" w:lineRule="auto"/>
              <w:jc w:val="both"/>
              <w:rPr>
                <w:rFonts w:ascii="Times New Roman" w:hAnsi="Times New Roman"/>
                <w:sz w:val="24"/>
                <w:szCs w:val="24"/>
              </w:rPr>
            </w:pPr>
            <w:r w:rsidRPr="00F712AB">
              <w:rPr>
                <w:rFonts w:ascii="Times New Roman" w:hAnsi="Times New Roman"/>
                <w:sz w:val="24"/>
                <w:szCs w:val="24"/>
              </w:rPr>
              <w:t>cum la nivel național nu a fost selectată o platformă națională de predare online, pentru a nu se crea monopol, majoritatea c</w:t>
            </w:r>
            <w:r w:rsidR="00E119FA">
              <w:rPr>
                <w:rFonts w:ascii="Times New Roman" w:hAnsi="Times New Roman"/>
                <w:sz w:val="24"/>
                <w:szCs w:val="24"/>
              </w:rPr>
              <w:t>adrelor didactice nefamiliarizat</w:t>
            </w:r>
            <w:r w:rsidRPr="00F712AB">
              <w:rPr>
                <w:rFonts w:ascii="Times New Roman" w:hAnsi="Times New Roman"/>
                <w:sz w:val="24"/>
                <w:szCs w:val="24"/>
              </w:rPr>
              <w:t>e c</w:t>
            </w:r>
            <w:r w:rsidR="00F712AB" w:rsidRPr="00F712AB">
              <w:rPr>
                <w:rFonts w:ascii="Times New Roman" w:hAnsi="Times New Roman"/>
                <w:sz w:val="24"/>
                <w:szCs w:val="24"/>
              </w:rPr>
              <w:t>u predarea online au preferat să se adapteze din mers sau s</w:t>
            </w:r>
            <w:r w:rsidR="00E119FA">
              <w:rPr>
                <w:rFonts w:ascii="Times New Roman" w:hAnsi="Times New Roman"/>
                <w:sz w:val="24"/>
                <w:szCs w:val="24"/>
              </w:rPr>
              <w:t>ă spere în predarea clasică și î</w:t>
            </w:r>
            <w:r w:rsidR="00F712AB" w:rsidRPr="00F712AB">
              <w:rPr>
                <w:rFonts w:ascii="Times New Roman" w:hAnsi="Times New Roman"/>
                <w:sz w:val="24"/>
                <w:szCs w:val="24"/>
              </w:rPr>
              <w:t>n condiț</w:t>
            </w:r>
            <w:r w:rsidRPr="00F712AB">
              <w:rPr>
                <w:rFonts w:ascii="Times New Roman" w:hAnsi="Times New Roman"/>
                <w:sz w:val="24"/>
                <w:szCs w:val="24"/>
              </w:rPr>
              <w:t>iile de pandemie</w:t>
            </w:r>
          </w:p>
          <w:p w14:paraId="2DBF779B" w14:textId="77777777" w:rsidR="001A721F" w:rsidRPr="00F712AB" w:rsidRDefault="00F712AB" w:rsidP="00B935BF">
            <w:pPr>
              <w:numPr>
                <w:ilvl w:val="0"/>
                <w:numId w:val="3"/>
              </w:numPr>
              <w:spacing w:after="0" w:line="240" w:lineRule="auto"/>
              <w:jc w:val="both"/>
              <w:rPr>
                <w:rFonts w:ascii="Times New Roman" w:hAnsi="Times New Roman"/>
                <w:sz w:val="24"/>
                <w:szCs w:val="24"/>
              </w:rPr>
            </w:pPr>
            <w:r w:rsidRPr="00F712AB">
              <w:rPr>
                <w:rFonts w:ascii="Times New Roman" w:hAnsi="Times New Roman"/>
                <w:sz w:val="24"/>
                <w:szCs w:val="24"/>
              </w:rPr>
              <w:t>existența î</w:t>
            </w:r>
            <w:r w:rsidR="001A721F" w:rsidRPr="00F712AB">
              <w:rPr>
                <w:rFonts w:ascii="Times New Roman" w:hAnsi="Times New Roman"/>
                <w:sz w:val="24"/>
                <w:szCs w:val="24"/>
              </w:rPr>
              <w:t>n cadrul șc</w:t>
            </w:r>
            <w:r w:rsidRPr="00F712AB">
              <w:rPr>
                <w:rFonts w:ascii="Times New Roman" w:hAnsi="Times New Roman"/>
                <w:sz w:val="24"/>
                <w:szCs w:val="24"/>
              </w:rPr>
              <w:t>olii a unui personal calificat î</w:t>
            </w:r>
            <w:r w:rsidR="001F4F80">
              <w:rPr>
                <w:rFonts w:ascii="Times New Roman" w:hAnsi="Times New Roman"/>
                <w:sz w:val="24"/>
                <w:szCs w:val="24"/>
              </w:rPr>
              <w:t>mbătrâ</w:t>
            </w:r>
            <w:r w:rsidR="001A721F" w:rsidRPr="00F712AB">
              <w:rPr>
                <w:rFonts w:ascii="Times New Roman" w:hAnsi="Times New Roman"/>
                <w:sz w:val="24"/>
                <w:szCs w:val="24"/>
              </w:rPr>
              <w:t>nit, personal pentru care mediul online prezintă o problemă greu de soluționat</w:t>
            </w:r>
          </w:p>
          <w:p w14:paraId="255C2E1B" w14:textId="77777777" w:rsidR="00E27B6E" w:rsidRPr="00F712AB" w:rsidRDefault="00F712AB" w:rsidP="00B935BF">
            <w:pPr>
              <w:numPr>
                <w:ilvl w:val="0"/>
                <w:numId w:val="3"/>
              </w:numPr>
              <w:spacing w:after="0" w:line="240" w:lineRule="auto"/>
              <w:jc w:val="both"/>
              <w:rPr>
                <w:rFonts w:ascii="Times New Roman" w:hAnsi="Times New Roman"/>
                <w:sz w:val="24"/>
                <w:szCs w:val="24"/>
              </w:rPr>
            </w:pPr>
            <w:r w:rsidRPr="00F712AB">
              <w:rPr>
                <w:rFonts w:ascii="Times New Roman" w:hAnsi="Times New Roman"/>
                <w:sz w:val="24"/>
                <w:szCs w:val="24"/>
              </w:rPr>
              <w:t>confidenț</w:t>
            </w:r>
            <w:r w:rsidR="00E27B6E" w:rsidRPr="00F712AB">
              <w:rPr>
                <w:rFonts w:ascii="Times New Roman" w:hAnsi="Times New Roman"/>
                <w:sz w:val="24"/>
                <w:szCs w:val="24"/>
              </w:rPr>
              <w:t>ialitatea actului didactic: unii profeso</w:t>
            </w:r>
            <w:r w:rsidR="001F4F80">
              <w:rPr>
                <w:rFonts w:ascii="Times New Roman" w:hAnsi="Times New Roman"/>
                <w:sz w:val="24"/>
                <w:szCs w:val="24"/>
              </w:rPr>
              <w:t>ri refuză să le fie î</w:t>
            </w:r>
            <w:r w:rsidRPr="00F712AB">
              <w:rPr>
                <w:rFonts w:ascii="Times New Roman" w:hAnsi="Times New Roman"/>
                <w:sz w:val="24"/>
                <w:szCs w:val="24"/>
              </w:rPr>
              <w:t>nregistrată activitatea de la clasă</w:t>
            </w:r>
            <w:r w:rsidR="001F4F80">
              <w:rPr>
                <w:rFonts w:ascii="Times New Roman" w:hAnsi="Times New Roman"/>
                <w:sz w:val="24"/>
                <w:szCs w:val="24"/>
              </w:rPr>
              <w:t>; conform legislației î</w:t>
            </w:r>
            <w:r w:rsidR="00E27B6E" w:rsidRPr="00F712AB">
              <w:rPr>
                <w:rFonts w:ascii="Times New Roman" w:hAnsi="Times New Roman"/>
                <w:sz w:val="24"/>
                <w:szCs w:val="24"/>
              </w:rPr>
              <w:t>n vigoare, ora de curs nu poate fi filmată fără acordul cadrului didactic</w:t>
            </w:r>
          </w:p>
          <w:p w14:paraId="5C618F82" w14:textId="77777777" w:rsidR="00F0108F" w:rsidRPr="0005086C" w:rsidRDefault="0029296C" w:rsidP="00B935BF">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lipsa</w:t>
            </w:r>
            <w:r w:rsidR="0062691F" w:rsidRPr="0005086C">
              <w:rPr>
                <w:rFonts w:ascii="Times New Roman" w:hAnsi="Times New Roman"/>
                <w:sz w:val="24"/>
                <w:szCs w:val="24"/>
              </w:rPr>
              <w:t xml:space="preserve"> unei săli de spectacole potrivite pentru evenimentele </w:t>
            </w:r>
            <w:proofErr w:type="spellStart"/>
            <w:r w:rsidR="0062691F" w:rsidRPr="0005086C">
              <w:rPr>
                <w:rFonts w:ascii="Times New Roman" w:hAnsi="Times New Roman"/>
                <w:sz w:val="24"/>
                <w:szCs w:val="24"/>
              </w:rPr>
              <w:t>şcolii</w:t>
            </w:r>
            <w:proofErr w:type="spellEnd"/>
          </w:p>
          <w:p w14:paraId="25CB55EE" w14:textId="77777777" w:rsidR="00F0108F" w:rsidRPr="0005086C" w:rsidRDefault="0029296C" w:rsidP="00B935BF">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lipsa</w:t>
            </w:r>
            <w:r w:rsidR="0062691F" w:rsidRPr="0005086C">
              <w:rPr>
                <w:rFonts w:ascii="Times New Roman" w:hAnsi="Times New Roman"/>
                <w:sz w:val="24"/>
                <w:szCs w:val="24"/>
              </w:rPr>
              <w:t xml:space="preserve"> unor săli de </w:t>
            </w:r>
            <w:proofErr w:type="spellStart"/>
            <w:r w:rsidR="0062691F" w:rsidRPr="0005086C">
              <w:rPr>
                <w:rFonts w:ascii="Times New Roman" w:hAnsi="Times New Roman"/>
                <w:sz w:val="24"/>
                <w:szCs w:val="24"/>
              </w:rPr>
              <w:t>repetiţii</w:t>
            </w:r>
            <w:proofErr w:type="spellEnd"/>
            <w:r w:rsidR="0062691F" w:rsidRPr="0005086C">
              <w:rPr>
                <w:rFonts w:ascii="Times New Roman" w:hAnsi="Times New Roman"/>
                <w:sz w:val="24"/>
                <w:szCs w:val="24"/>
              </w:rPr>
              <w:t xml:space="preserve"> pentru ansamblurile </w:t>
            </w:r>
            <w:proofErr w:type="spellStart"/>
            <w:r w:rsidR="0062691F" w:rsidRPr="0005086C">
              <w:rPr>
                <w:rFonts w:ascii="Times New Roman" w:hAnsi="Times New Roman"/>
                <w:sz w:val="24"/>
                <w:szCs w:val="24"/>
              </w:rPr>
              <w:t>şcolii</w:t>
            </w:r>
            <w:proofErr w:type="spellEnd"/>
          </w:p>
          <w:p w14:paraId="04AC4DED" w14:textId="77777777" w:rsidR="00F0108F" w:rsidRPr="0005086C" w:rsidRDefault="0062691F" w:rsidP="00B935BF">
            <w:pPr>
              <w:numPr>
                <w:ilvl w:val="0"/>
                <w:numId w:val="3"/>
              </w:numPr>
              <w:spacing w:after="0" w:line="240" w:lineRule="auto"/>
              <w:jc w:val="both"/>
              <w:rPr>
                <w:rFonts w:ascii="Times New Roman" w:hAnsi="Times New Roman"/>
                <w:sz w:val="24"/>
                <w:szCs w:val="24"/>
              </w:rPr>
            </w:pPr>
            <w:proofErr w:type="spellStart"/>
            <w:r w:rsidRPr="0005086C">
              <w:rPr>
                <w:rFonts w:ascii="Times New Roman" w:hAnsi="Times New Roman"/>
                <w:sz w:val="24"/>
                <w:szCs w:val="24"/>
              </w:rPr>
              <w:t>insuficienţa</w:t>
            </w:r>
            <w:proofErr w:type="spellEnd"/>
            <w:r w:rsidRPr="0005086C">
              <w:rPr>
                <w:rFonts w:ascii="Times New Roman" w:hAnsi="Times New Roman"/>
                <w:sz w:val="24"/>
                <w:szCs w:val="24"/>
              </w:rPr>
              <w:t xml:space="preserve"> sălilor de curs</w:t>
            </w:r>
          </w:p>
          <w:p w14:paraId="613634FE" w14:textId="77777777" w:rsidR="009E163C" w:rsidRPr="0005086C" w:rsidRDefault="009E163C" w:rsidP="00B935BF">
            <w:pPr>
              <w:numPr>
                <w:ilvl w:val="0"/>
                <w:numId w:val="3"/>
              </w:numPr>
              <w:spacing w:after="0" w:line="240" w:lineRule="auto"/>
              <w:jc w:val="both"/>
              <w:rPr>
                <w:rFonts w:ascii="Times New Roman" w:hAnsi="Times New Roman"/>
                <w:sz w:val="24"/>
                <w:szCs w:val="24"/>
              </w:rPr>
            </w:pPr>
            <w:r w:rsidRPr="0005086C">
              <w:rPr>
                <w:rFonts w:ascii="Times New Roman" w:hAnsi="Times New Roman"/>
                <w:sz w:val="24"/>
                <w:szCs w:val="24"/>
              </w:rPr>
              <w:t>lipsa un</w:t>
            </w:r>
            <w:r w:rsidR="00A83390" w:rsidRPr="0005086C">
              <w:rPr>
                <w:rFonts w:ascii="Times New Roman" w:hAnsi="Times New Roman"/>
                <w:sz w:val="24"/>
                <w:szCs w:val="24"/>
              </w:rPr>
              <w:t>ei motivații interioare a învăță</w:t>
            </w:r>
            <w:r w:rsidRPr="0005086C">
              <w:rPr>
                <w:rFonts w:ascii="Times New Roman" w:hAnsi="Times New Roman"/>
                <w:sz w:val="24"/>
                <w:szCs w:val="24"/>
              </w:rPr>
              <w:t>rii</w:t>
            </w:r>
          </w:p>
          <w:p w14:paraId="779BE171" w14:textId="77777777" w:rsidR="00F0108F" w:rsidRPr="0005086C" w:rsidRDefault="009E163C" w:rsidP="00B935BF">
            <w:pPr>
              <w:numPr>
                <w:ilvl w:val="0"/>
                <w:numId w:val="3"/>
              </w:numPr>
              <w:spacing w:after="0" w:line="240" w:lineRule="auto"/>
              <w:jc w:val="both"/>
              <w:rPr>
                <w:rFonts w:ascii="Times New Roman" w:hAnsi="Times New Roman"/>
                <w:b/>
                <w:sz w:val="24"/>
                <w:szCs w:val="24"/>
              </w:rPr>
            </w:pPr>
            <w:r w:rsidRPr="0005086C">
              <w:rPr>
                <w:rFonts w:ascii="Times New Roman" w:hAnsi="Times New Roman"/>
                <w:sz w:val="24"/>
                <w:szCs w:val="24"/>
              </w:rPr>
              <w:t>su</w:t>
            </w:r>
            <w:r w:rsidR="00C87655" w:rsidRPr="0005086C">
              <w:rPr>
                <w:rFonts w:ascii="Times New Roman" w:hAnsi="Times New Roman"/>
                <w:sz w:val="24"/>
                <w:szCs w:val="24"/>
              </w:rPr>
              <w:t>perficialitatea</w:t>
            </w:r>
            <w:r w:rsidR="00A83390" w:rsidRPr="0005086C">
              <w:rPr>
                <w:rFonts w:ascii="Times New Roman" w:hAnsi="Times New Roman"/>
                <w:sz w:val="24"/>
                <w:szCs w:val="24"/>
              </w:rPr>
              <w:t xml:space="preserve"> repetiț</w:t>
            </w:r>
            <w:r w:rsidRPr="0005086C">
              <w:rPr>
                <w:rFonts w:ascii="Times New Roman" w:hAnsi="Times New Roman"/>
                <w:sz w:val="24"/>
                <w:szCs w:val="24"/>
              </w:rPr>
              <w:t>ii</w:t>
            </w:r>
            <w:r w:rsidR="00C87655" w:rsidRPr="0005086C">
              <w:rPr>
                <w:rFonts w:ascii="Times New Roman" w:hAnsi="Times New Roman"/>
                <w:sz w:val="24"/>
                <w:szCs w:val="24"/>
              </w:rPr>
              <w:t>lor</w:t>
            </w:r>
            <w:r w:rsidRPr="0005086C">
              <w:rPr>
                <w:rFonts w:ascii="Times New Roman" w:hAnsi="Times New Roman"/>
                <w:sz w:val="24"/>
                <w:szCs w:val="24"/>
              </w:rPr>
              <w:t xml:space="preserve"> la domiciliu</w:t>
            </w:r>
            <w:r w:rsidR="00A83390" w:rsidRPr="0005086C">
              <w:rPr>
                <w:rFonts w:ascii="Times New Roman" w:hAnsi="Times New Roman"/>
                <w:sz w:val="24"/>
                <w:szCs w:val="24"/>
              </w:rPr>
              <w:t xml:space="preserve"> din partea cursanț</w:t>
            </w:r>
            <w:r w:rsidR="00C87655" w:rsidRPr="0005086C">
              <w:rPr>
                <w:rFonts w:ascii="Times New Roman" w:hAnsi="Times New Roman"/>
                <w:sz w:val="24"/>
                <w:szCs w:val="24"/>
              </w:rPr>
              <w:t>ilor</w:t>
            </w:r>
          </w:p>
        </w:tc>
      </w:tr>
      <w:tr w:rsidR="00F0108F" w:rsidRPr="0005086C" w14:paraId="0CF5288E" w14:textId="77777777" w:rsidTr="00640A87">
        <w:tc>
          <w:tcPr>
            <w:tcW w:w="1806" w:type="dxa"/>
          </w:tcPr>
          <w:p w14:paraId="41EE826F" w14:textId="77777777" w:rsidR="00F0108F" w:rsidRPr="0005086C" w:rsidRDefault="0062691F" w:rsidP="00B935BF">
            <w:pPr>
              <w:spacing w:after="0" w:line="240" w:lineRule="auto"/>
              <w:jc w:val="both"/>
              <w:rPr>
                <w:b/>
                <w:bCs/>
              </w:rPr>
            </w:pPr>
            <w:proofErr w:type="spellStart"/>
            <w:r w:rsidRPr="0005086C">
              <w:rPr>
                <w:rFonts w:ascii="Times New Roman" w:hAnsi="Times New Roman"/>
                <w:b/>
                <w:bCs/>
                <w:sz w:val="24"/>
                <w:szCs w:val="24"/>
              </w:rPr>
              <w:t>Oportunităţi</w:t>
            </w:r>
            <w:proofErr w:type="spellEnd"/>
          </w:p>
          <w:p w14:paraId="760EBE7A" w14:textId="77777777" w:rsidR="00F0108F" w:rsidRPr="0005086C" w:rsidRDefault="00F0108F" w:rsidP="00B935BF">
            <w:pPr>
              <w:spacing w:after="0" w:line="240" w:lineRule="auto"/>
              <w:jc w:val="both"/>
              <w:rPr>
                <w:rFonts w:ascii="Times New Roman" w:hAnsi="Times New Roman"/>
                <w:b/>
                <w:sz w:val="24"/>
                <w:szCs w:val="24"/>
              </w:rPr>
            </w:pPr>
          </w:p>
        </w:tc>
        <w:tc>
          <w:tcPr>
            <w:tcW w:w="7800" w:type="dxa"/>
            <w:gridSpan w:val="2"/>
          </w:tcPr>
          <w:p w14:paraId="2EAE4C93" w14:textId="77777777" w:rsidR="00E27B6E" w:rsidRPr="00F712AB" w:rsidRDefault="00E27B6E" w:rsidP="00B935BF">
            <w:pPr>
              <w:numPr>
                <w:ilvl w:val="0"/>
                <w:numId w:val="3"/>
              </w:numPr>
              <w:spacing w:after="0" w:line="240" w:lineRule="auto"/>
              <w:jc w:val="both"/>
              <w:rPr>
                <w:rFonts w:ascii="Times New Roman" w:hAnsi="Times New Roman"/>
                <w:sz w:val="24"/>
                <w:szCs w:val="24"/>
              </w:rPr>
            </w:pPr>
            <w:r w:rsidRPr="00F712AB">
              <w:rPr>
                <w:rFonts w:ascii="Times New Roman" w:hAnsi="Times New Roman"/>
                <w:sz w:val="24"/>
                <w:szCs w:val="24"/>
              </w:rPr>
              <w:t>p</w:t>
            </w:r>
            <w:r w:rsidR="00E119FA">
              <w:rPr>
                <w:rFonts w:ascii="Times New Roman" w:hAnsi="Times New Roman"/>
                <w:sz w:val="24"/>
                <w:szCs w:val="24"/>
              </w:rPr>
              <w:t>osibilitatea participării la acțiuni desfășurate î</w:t>
            </w:r>
            <w:r w:rsidRPr="00F712AB">
              <w:rPr>
                <w:rFonts w:ascii="Times New Roman" w:hAnsi="Times New Roman"/>
                <w:sz w:val="24"/>
                <w:szCs w:val="24"/>
              </w:rPr>
              <w:t>n mediul online</w:t>
            </w:r>
          </w:p>
          <w:p w14:paraId="6FBC7FC9" w14:textId="77777777" w:rsidR="00F0108F" w:rsidRPr="0005086C" w:rsidRDefault="0062691F" w:rsidP="00B935BF">
            <w:pPr>
              <w:numPr>
                <w:ilvl w:val="0"/>
                <w:numId w:val="3"/>
              </w:numPr>
              <w:spacing w:after="0" w:line="240" w:lineRule="auto"/>
              <w:jc w:val="both"/>
              <w:rPr>
                <w:rFonts w:ascii="Times New Roman" w:hAnsi="Times New Roman"/>
                <w:sz w:val="24"/>
                <w:szCs w:val="24"/>
              </w:rPr>
            </w:pPr>
            <w:proofErr w:type="spellStart"/>
            <w:r w:rsidRPr="0005086C">
              <w:rPr>
                <w:rFonts w:ascii="Times New Roman" w:hAnsi="Times New Roman"/>
                <w:sz w:val="24"/>
                <w:szCs w:val="24"/>
              </w:rPr>
              <w:t>independenţă</w:t>
            </w:r>
            <w:proofErr w:type="spellEnd"/>
            <w:r w:rsidRPr="0005086C">
              <w:rPr>
                <w:rFonts w:ascii="Times New Roman" w:hAnsi="Times New Roman"/>
                <w:sz w:val="24"/>
                <w:szCs w:val="24"/>
              </w:rPr>
              <w:t xml:space="preserve"> în ceea ce </w:t>
            </w:r>
            <w:proofErr w:type="spellStart"/>
            <w:r w:rsidRPr="0005086C">
              <w:rPr>
                <w:rFonts w:ascii="Times New Roman" w:hAnsi="Times New Roman"/>
                <w:sz w:val="24"/>
                <w:szCs w:val="24"/>
              </w:rPr>
              <w:t>priv</w:t>
            </w:r>
            <w:r w:rsidR="00A83390" w:rsidRPr="0005086C">
              <w:rPr>
                <w:rFonts w:ascii="Times New Roman" w:hAnsi="Times New Roman"/>
                <w:sz w:val="24"/>
                <w:szCs w:val="24"/>
              </w:rPr>
              <w:t>eşte</w:t>
            </w:r>
            <w:proofErr w:type="spellEnd"/>
            <w:r w:rsidR="00A83390" w:rsidRPr="0005086C">
              <w:rPr>
                <w:rFonts w:ascii="Times New Roman" w:hAnsi="Times New Roman"/>
                <w:sz w:val="24"/>
                <w:szCs w:val="24"/>
              </w:rPr>
              <w:t xml:space="preserve"> </w:t>
            </w:r>
            <w:proofErr w:type="spellStart"/>
            <w:r w:rsidR="00A83390" w:rsidRPr="0005086C">
              <w:rPr>
                <w:rFonts w:ascii="Times New Roman" w:hAnsi="Times New Roman"/>
                <w:sz w:val="24"/>
                <w:szCs w:val="24"/>
              </w:rPr>
              <w:t>iniţierea</w:t>
            </w:r>
            <w:proofErr w:type="spellEnd"/>
            <w:r w:rsidR="00A83390" w:rsidRPr="0005086C">
              <w:rPr>
                <w:rFonts w:ascii="Times New Roman" w:hAnsi="Times New Roman"/>
                <w:sz w:val="24"/>
                <w:szCs w:val="24"/>
              </w:rPr>
              <w:t xml:space="preserve"> unor </w:t>
            </w:r>
            <w:proofErr w:type="spellStart"/>
            <w:r w:rsidR="00A83390" w:rsidRPr="0005086C">
              <w:rPr>
                <w:rFonts w:ascii="Times New Roman" w:hAnsi="Times New Roman"/>
                <w:sz w:val="24"/>
                <w:szCs w:val="24"/>
              </w:rPr>
              <w:t>acţiuni</w:t>
            </w:r>
            <w:proofErr w:type="spellEnd"/>
            <w:r w:rsidR="00A83390" w:rsidRPr="0005086C">
              <w:rPr>
                <w:rFonts w:ascii="Times New Roman" w:hAnsi="Times New Roman"/>
                <w:sz w:val="24"/>
                <w:szCs w:val="24"/>
              </w:rPr>
              <w:t xml:space="preserve"> noi</w:t>
            </w:r>
          </w:p>
          <w:p w14:paraId="2D7F40CD" w14:textId="77777777" w:rsidR="00F0108F" w:rsidRPr="0005086C" w:rsidRDefault="00E119FA" w:rsidP="00B935BF">
            <w:pPr>
              <w:numPr>
                <w:ilvl w:val="0"/>
                <w:numId w:val="3"/>
              </w:numPr>
              <w:spacing w:after="0" w:line="240" w:lineRule="auto"/>
              <w:jc w:val="both"/>
            </w:pPr>
            <w:proofErr w:type="spellStart"/>
            <w:r>
              <w:rPr>
                <w:rFonts w:ascii="Times New Roman" w:hAnsi="Times New Roman"/>
                <w:sz w:val="24"/>
                <w:szCs w:val="24"/>
              </w:rPr>
              <w:t>existenţa</w:t>
            </w:r>
            <w:proofErr w:type="spellEnd"/>
            <w:r>
              <w:rPr>
                <w:rFonts w:ascii="Times New Roman" w:hAnsi="Times New Roman"/>
                <w:sz w:val="24"/>
                <w:szCs w:val="24"/>
              </w:rPr>
              <w:t xml:space="preserve"> </w:t>
            </w:r>
            <w:r w:rsidR="0062691F" w:rsidRPr="0005086C">
              <w:rPr>
                <w:rFonts w:ascii="Times New Roman" w:hAnsi="Times New Roman"/>
                <w:sz w:val="24"/>
                <w:szCs w:val="24"/>
              </w:rPr>
              <w:t>continu</w:t>
            </w:r>
            <w:r>
              <w:rPr>
                <w:rFonts w:ascii="Times New Roman" w:hAnsi="Times New Roman"/>
                <w:sz w:val="24"/>
                <w:szCs w:val="24"/>
              </w:rPr>
              <w:t>ă</w:t>
            </w:r>
            <w:r w:rsidR="00A83390" w:rsidRPr="0005086C">
              <w:rPr>
                <w:rFonts w:ascii="Times New Roman" w:hAnsi="Times New Roman"/>
                <w:sz w:val="24"/>
                <w:szCs w:val="24"/>
              </w:rPr>
              <w:t xml:space="preserve"> a unui </w:t>
            </w:r>
            <w:proofErr w:type="spellStart"/>
            <w:r w:rsidR="00A83390" w:rsidRPr="0005086C">
              <w:rPr>
                <w:rFonts w:ascii="Times New Roman" w:hAnsi="Times New Roman"/>
                <w:sz w:val="24"/>
                <w:szCs w:val="24"/>
              </w:rPr>
              <w:t>potenţial</w:t>
            </w:r>
            <w:proofErr w:type="spellEnd"/>
            <w:r w:rsidR="00A83390" w:rsidRPr="0005086C">
              <w:rPr>
                <w:rFonts w:ascii="Times New Roman" w:hAnsi="Times New Roman"/>
                <w:sz w:val="24"/>
                <w:szCs w:val="24"/>
              </w:rPr>
              <w:t xml:space="preserve"> public </w:t>
            </w:r>
            <w:proofErr w:type="spellStart"/>
            <w:r w:rsidR="00A83390" w:rsidRPr="0005086C">
              <w:rPr>
                <w:rFonts w:ascii="Times New Roman" w:hAnsi="Times New Roman"/>
                <w:sz w:val="24"/>
                <w:szCs w:val="24"/>
              </w:rPr>
              <w:t>ţintă</w:t>
            </w:r>
            <w:proofErr w:type="spellEnd"/>
          </w:p>
          <w:p w14:paraId="05E5B8D7" w14:textId="77777777" w:rsidR="00F0108F" w:rsidRPr="0005086C" w:rsidRDefault="0062691F" w:rsidP="00B935BF">
            <w:pPr>
              <w:numPr>
                <w:ilvl w:val="0"/>
                <w:numId w:val="3"/>
              </w:numPr>
              <w:spacing w:after="0" w:line="240" w:lineRule="auto"/>
              <w:jc w:val="both"/>
              <w:rPr>
                <w:rFonts w:ascii="Times New Roman" w:hAnsi="Times New Roman"/>
                <w:sz w:val="24"/>
                <w:szCs w:val="24"/>
              </w:rPr>
            </w:pPr>
            <w:r w:rsidRPr="0005086C">
              <w:rPr>
                <w:rFonts w:ascii="Times New Roman" w:hAnsi="Times New Roman"/>
                <w:sz w:val="24"/>
                <w:szCs w:val="24"/>
              </w:rPr>
              <w:t>capacitatea de a realiza proiecte, parteneri</w:t>
            </w:r>
            <w:r w:rsidR="00A83390" w:rsidRPr="0005086C">
              <w:rPr>
                <w:rFonts w:ascii="Times New Roman" w:hAnsi="Times New Roman"/>
                <w:sz w:val="24"/>
                <w:szCs w:val="24"/>
              </w:rPr>
              <w:t xml:space="preserve">ate </w:t>
            </w:r>
            <w:proofErr w:type="spellStart"/>
            <w:r w:rsidR="00A83390" w:rsidRPr="0005086C">
              <w:rPr>
                <w:rFonts w:ascii="Times New Roman" w:hAnsi="Times New Roman"/>
                <w:sz w:val="24"/>
                <w:szCs w:val="24"/>
              </w:rPr>
              <w:t>şi</w:t>
            </w:r>
            <w:proofErr w:type="spellEnd"/>
            <w:r w:rsidR="00A83390" w:rsidRPr="0005086C">
              <w:rPr>
                <w:rFonts w:ascii="Times New Roman" w:hAnsi="Times New Roman"/>
                <w:sz w:val="24"/>
                <w:szCs w:val="24"/>
              </w:rPr>
              <w:t xml:space="preserve"> protocoale de colaborare</w:t>
            </w:r>
          </w:p>
          <w:p w14:paraId="58F0C4B4" w14:textId="77777777" w:rsidR="00F0108F" w:rsidRPr="0005086C" w:rsidRDefault="0062691F" w:rsidP="00B935BF">
            <w:pPr>
              <w:numPr>
                <w:ilvl w:val="0"/>
                <w:numId w:val="3"/>
              </w:numPr>
              <w:spacing w:after="0" w:line="240" w:lineRule="auto"/>
              <w:jc w:val="both"/>
              <w:rPr>
                <w:rFonts w:ascii="Times New Roman" w:hAnsi="Times New Roman"/>
                <w:sz w:val="24"/>
                <w:szCs w:val="24"/>
              </w:rPr>
            </w:pPr>
            <w:r w:rsidRPr="0005086C">
              <w:rPr>
                <w:rFonts w:ascii="Times New Roman" w:hAnsi="Times New Roman"/>
                <w:sz w:val="24"/>
                <w:szCs w:val="24"/>
              </w:rPr>
              <w:t xml:space="preserve">atitudine deschisă </w:t>
            </w:r>
            <w:proofErr w:type="spellStart"/>
            <w:r w:rsidRPr="0005086C">
              <w:rPr>
                <w:rFonts w:ascii="Times New Roman" w:hAnsi="Times New Roman"/>
                <w:sz w:val="24"/>
                <w:szCs w:val="24"/>
              </w:rPr>
              <w:t>faţă</w:t>
            </w:r>
            <w:proofErr w:type="spellEnd"/>
            <w:r w:rsidRPr="0005086C">
              <w:rPr>
                <w:rFonts w:ascii="Times New Roman" w:hAnsi="Times New Roman"/>
                <w:sz w:val="24"/>
                <w:szCs w:val="24"/>
              </w:rPr>
              <w:t xml:space="preserve"> de noile </w:t>
            </w:r>
            <w:proofErr w:type="spellStart"/>
            <w:r w:rsidRPr="0005086C">
              <w:rPr>
                <w:rFonts w:ascii="Times New Roman" w:hAnsi="Times New Roman"/>
                <w:sz w:val="24"/>
                <w:szCs w:val="24"/>
              </w:rPr>
              <w:t>oportunităţi</w:t>
            </w:r>
            <w:proofErr w:type="spellEnd"/>
            <w:r w:rsidRPr="0005086C">
              <w:rPr>
                <w:rFonts w:ascii="Times New Roman" w:hAnsi="Times New Roman"/>
                <w:sz w:val="24"/>
                <w:szCs w:val="24"/>
              </w:rPr>
              <w:t xml:space="preserve"> de organizare, col</w:t>
            </w:r>
            <w:r w:rsidR="00A83390" w:rsidRPr="0005086C">
              <w:rPr>
                <w:rFonts w:ascii="Times New Roman" w:hAnsi="Times New Roman"/>
                <w:sz w:val="24"/>
                <w:szCs w:val="24"/>
              </w:rPr>
              <w:t xml:space="preserve">aborare, participare la </w:t>
            </w:r>
            <w:proofErr w:type="spellStart"/>
            <w:r w:rsidR="00A83390" w:rsidRPr="0005086C">
              <w:rPr>
                <w:rFonts w:ascii="Times New Roman" w:hAnsi="Times New Roman"/>
                <w:sz w:val="24"/>
                <w:szCs w:val="24"/>
              </w:rPr>
              <w:t>acţiuni</w:t>
            </w:r>
            <w:proofErr w:type="spellEnd"/>
          </w:p>
          <w:p w14:paraId="27B71ADD" w14:textId="77777777" w:rsidR="00F0108F" w:rsidRPr="0005086C" w:rsidRDefault="0062691F" w:rsidP="00B935BF">
            <w:pPr>
              <w:numPr>
                <w:ilvl w:val="0"/>
                <w:numId w:val="3"/>
              </w:numPr>
              <w:spacing w:after="0" w:line="240" w:lineRule="auto"/>
              <w:jc w:val="both"/>
            </w:pPr>
            <w:proofErr w:type="spellStart"/>
            <w:r w:rsidRPr="0005086C">
              <w:rPr>
                <w:rFonts w:ascii="Times New Roman" w:hAnsi="Times New Roman"/>
                <w:sz w:val="24"/>
                <w:szCs w:val="24"/>
              </w:rPr>
              <w:t>potenţial</w:t>
            </w:r>
            <w:proofErr w:type="spellEnd"/>
            <w:r w:rsidRPr="0005086C">
              <w:rPr>
                <w:rFonts w:ascii="Times New Roman" w:hAnsi="Times New Roman"/>
                <w:sz w:val="24"/>
                <w:szCs w:val="24"/>
              </w:rPr>
              <w:t xml:space="preserve"> continuu de talente în dome</w:t>
            </w:r>
            <w:r w:rsidR="00A83390" w:rsidRPr="0005086C">
              <w:rPr>
                <w:rFonts w:ascii="Times New Roman" w:hAnsi="Times New Roman"/>
                <w:sz w:val="24"/>
                <w:szCs w:val="24"/>
              </w:rPr>
              <w:t xml:space="preserve">niul artei în </w:t>
            </w:r>
            <w:proofErr w:type="spellStart"/>
            <w:r w:rsidR="00A83390" w:rsidRPr="0005086C">
              <w:rPr>
                <w:rFonts w:ascii="Times New Roman" w:hAnsi="Times New Roman"/>
                <w:sz w:val="24"/>
                <w:szCs w:val="24"/>
              </w:rPr>
              <w:t>judeţul</w:t>
            </w:r>
            <w:proofErr w:type="spellEnd"/>
            <w:r w:rsidR="00A83390" w:rsidRPr="0005086C">
              <w:rPr>
                <w:rFonts w:ascii="Times New Roman" w:hAnsi="Times New Roman"/>
                <w:sz w:val="24"/>
                <w:szCs w:val="24"/>
              </w:rPr>
              <w:t xml:space="preserve"> Satu Mare</w:t>
            </w:r>
          </w:p>
          <w:p w14:paraId="368E5239" w14:textId="77777777" w:rsidR="00F0108F" w:rsidRPr="0005086C" w:rsidRDefault="0062691F" w:rsidP="00B935BF">
            <w:pPr>
              <w:numPr>
                <w:ilvl w:val="0"/>
                <w:numId w:val="3"/>
              </w:numPr>
              <w:spacing w:after="0" w:line="240" w:lineRule="auto"/>
              <w:jc w:val="both"/>
              <w:rPr>
                <w:rFonts w:ascii="Times New Roman" w:hAnsi="Times New Roman"/>
                <w:b/>
                <w:sz w:val="24"/>
                <w:szCs w:val="24"/>
              </w:rPr>
            </w:pPr>
            <w:r w:rsidRPr="0005086C">
              <w:rPr>
                <w:rFonts w:ascii="Times New Roman" w:hAnsi="Times New Roman"/>
                <w:sz w:val="24"/>
                <w:szCs w:val="24"/>
              </w:rPr>
              <w:t>at</w:t>
            </w:r>
            <w:r w:rsidR="00FF6124" w:rsidRPr="0005086C">
              <w:rPr>
                <w:rFonts w:ascii="Times New Roman" w:hAnsi="Times New Roman"/>
                <w:sz w:val="24"/>
                <w:szCs w:val="24"/>
              </w:rPr>
              <w:t>ragerea unor cursanți talentați din familii defavorizate</w:t>
            </w:r>
          </w:p>
        </w:tc>
      </w:tr>
      <w:tr w:rsidR="00640A87" w14:paraId="55B70E5F" w14:textId="77777777" w:rsidTr="00640A87">
        <w:trPr>
          <w:gridAfter w:val="1"/>
          <w:wAfter w:w="28" w:type="dxa"/>
        </w:trPr>
        <w:tc>
          <w:tcPr>
            <w:tcW w:w="1806" w:type="dxa"/>
          </w:tcPr>
          <w:p w14:paraId="34218CE1" w14:textId="77777777" w:rsidR="00640A87" w:rsidRPr="001A47E7" w:rsidRDefault="00640A87" w:rsidP="00B935BF">
            <w:pPr>
              <w:spacing w:line="240" w:lineRule="auto"/>
              <w:jc w:val="both"/>
              <w:rPr>
                <w:rFonts w:ascii="Times New Roman" w:hAnsi="Times New Roman"/>
                <w:b/>
                <w:bCs/>
                <w:i/>
                <w:color w:val="000000" w:themeColor="text1"/>
                <w:sz w:val="24"/>
                <w:szCs w:val="24"/>
              </w:rPr>
            </w:pPr>
            <w:r w:rsidRPr="001A47E7">
              <w:rPr>
                <w:rFonts w:ascii="Times New Roman" w:hAnsi="Times New Roman"/>
                <w:b/>
                <w:bCs/>
                <w:i/>
                <w:color w:val="000000" w:themeColor="text1"/>
                <w:sz w:val="24"/>
                <w:szCs w:val="24"/>
              </w:rPr>
              <w:t>Amenințări</w:t>
            </w:r>
          </w:p>
        </w:tc>
        <w:tc>
          <w:tcPr>
            <w:tcW w:w="7772" w:type="dxa"/>
          </w:tcPr>
          <w:p w14:paraId="06265D8C" w14:textId="77777777" w:rsidR="00640A87" w:rsidRPr="001A47E7" w:rsidRDefault="00640A87" w:rsidP="00B935BF">
            <w:pPr>
              <w:spacing w:line="240" w:lineRule="auto"/>
              <w:jc w:val="both"/>
              <w:rPr>
                <w:rFonts w:ascii="Times New Roman" w:hAnsi="Times New Roman"/>
                <w:b/>
                <w:bCs/>
                <w:i/>
                <w:color w:val="000000" w:themeColor="text1"/>
                <w:sz w:val="24"/>
                <w:szCs w:val="24"/>
              </w:rPr>
            </w:pPr>
            <w:r w:rsidRPr="001A47E7">
              <w:rPr>
                <w:rFonts w:ascii="Times New Roman" w:hAnsi="Times New Roman"/>
                <w:b/>
                <w:bCs/>
                <w:i/>
                <w:color w:val="000000" w:themeColor="text1"/>
                <w:sz w:val="24"/>
                <w:szCs w:val="24"/>
              </w:rPr>
              <w:t>Amenin</w:t>
            </w:r>
            <w:r w:rsidR="00E119FA">
              <w:rPr>
                <w:rFonts w:ascii="Times New Roman" w:hAnsi="Times New Roman"/>
                <w:b/>
                <w:bCs/>
                <w:i/>
                <w:color w:val="000000" w:themeColor="text1"/>
                <w:sz w:val="24"/>
                <w:szCs w:val="24"/>
              </w:rPr>
              <w:t>ț</w:t>
            </w:r>
            <w:r w:rsidRPr="001A47E7">
              <w:rPr>
                <w:rFonts w:ascii="Times New Roman" w:hAnsi="Times New Roman"/>
                <w:b/>
                <w:bCs/>
                <w:i/>
                <w:color w:val="000000" w:themeColor="text1"/>
                <w:sz w:val="24"/>
                <w:szCs w:val="24"/>
              </w:rPr>
              <w:t>ările includ facto</w:t>
            </w:r>
            <w:r w:rsidR="001A47E7" w:rsidRPr="001A47E7">
              <w:rPr>
                <w:rFonts w:ascii="Times New Roman" w:hAnsi="Times New Roman"/>
                <w:b/>
                <w:bCs/>
                <w:i/>
                <w:color w:val="000000" w:themeColor="text1"/>
                <w:sz w:val="24"/>
                <w:szCs w:val="24"/>
              </w:rPr>
              <w:t>ri î</w:t>
            </w:r>
            <w:r w:rsidRPr="001A47E7">
              <w:rPr>
                <w:rFonts w:ascii="Times New Roman" w:hAnsi="Times New Roman"/>
                <w:b/>
                <w:bCs/>
                <w:i/>
                <w:color w:val="000000" w:themeColor="text1"/>
                <w:sz w:val="24"/>
                <w:szCs w:val="24"/>
              </w:rPr>
              <w:t xml:space="preserve">n afara controlului </w:t>
            </w:r>
            <w:r w:rsidR="001A47E7" w:rsidRPr="001A47E7">
              <w:rPr>
                <w:rFonts w:ascii="Times New Roman" w:hAnsi="Times New Roman"/>
                <w:b/>
                <w:bCs/>
                <w:i/>
                <w:color w:val="000000" w:themeColor="text1"/>
                <w:sz w:val="24"/>
                <w:szCs w:val="24"/>
              </w:rPr>
              <w:t>nostru, factori care ar putea să pună strategia de marketing într-o poziț</w:t>
            </w:r>
            <w:r w:rsidRPr="001A47E7">
              <w:rPr>
                <w:rFonts w:ascii="Times New Roman" w:hAnsi="Times New Roman"/>
                <w:b/>
                <w:bCs/>
                <w:i/>
                <w:color w:val="000000" w:themeColor="text1"/>
                <w:sz w:val="24"/>
                <w:szCs w:val="24"/>
              </w:rPr>
              <w:t xml:space="preserve">ie de risc. Aceștia sunt factori externi, </w:t>
            </w:r>
            <w:r w:rsidR="001A47E7" w:rsidRPr="001A47E7">
              <w:rPr>
                <w:rFonts w:ascii="Times New Roman" w:hAnsi="Times New Roman"/>
                <w:b/>
                <w:bCs/>
                <w:i/>
                <w:color w:val="000000" w:themeColor="text1"/>
                <w:sz w:val="24"/>
                <w:szCs w:val="24"/>
              </w:rPr>
              <w:t>factori care nu pot fi controlați de noi și care pot genera urmă</w:t>
            </w:r>
            <w:r w:rsidRPr="001A47E7">
              <w:rPr>
                <w:rFonts w:ascii="Times New Roman" w:hAnsi="Times New Roman"/>
                <w:b/>
                <w:bCs/>
                <w:i/>
                <w:color w:val="000000" w:themeColor="text1"/>
                <w:sz w:val="24"/>
                <w:szCs w:val="24"/>
              </w:rPr>
              <w:t>toarele riscuri:</w:t>
            </w:r>
          </w:p>
          <w:p w14:paraId="08DF741E" w14:textId="77777777" w:rsidR="00532AB3" w:rsidRPr="001A47E7" w:rsidRDefault="00532AB3" w:rsidP="00532AB3">
            <w:pPr>
              <w:numPr>
                <w:ilvl w:val="0"/>
                <w:numId w:val="3"/>
              </w:numPr>
              <w:spacing w:after="0" w:line="240" w:lineRule="auto"/>
              <w:jc w:val="both"/>
              <w:rPr>
                <w:rFonts w:ascii="Times New Roman" w:hAnsi="Times New Roman"/>
                <w:sz w:val="24"/>
                <w:szCs w:val="24"/>
              </w:rPr>
            </w:pPr>
            <w:r w:rsidRPr="001A47E7">
              <w:rPr>
                <w:rFonts w:ascii="Times New Roman" w:hAnsi="Times New Roman"/>
                <w:sz w:val="24"/>
                <w:szCs w:val="24"/>
              </w:rPr>
              <w:t xml:space="preserve">Impactul economic al crizei provocate de </w:t>
            </w:r>
            <w:proofErr w:type="spellStart"/>
            <w:r w:rsidRPr="001A47E7">
              <w:rPr>
                <w:rFonts w:ascii="Times New Roman" w:hAnsi="Times New Roman"/>
                <w:sz w:val="24"/>
                <w:szCs w:val="24"/>
              </w:rPr>
              <w:t>coronavirus</w:t>
            </w:r>
            <w:proofErr w:type="spellEnd"/>
          </w:p>
          <w:p w14:paraId="7F765579" w14:textId="77777777" w:rsidR="00532AB3" w:rsidRPr="001A47E7" w:rsidRDefault="00532AB3" w:rsidP="00532AB3">
            <w:pPr>
              <w:numPr>
                <w:ilvl w:val="0"/>
                <w:numId w:val="3"/>
              </w:numPr>
              <w:spacing w:after="0" w:line="240" w:lineRule="auto"/>
              <w:jc w:val="both"/>
              <w:rPr>
                <w:rFonts w:ascii="Times New Roman" w:hAnsi="Times New Roman"/>
                <w:sz w:val="24"/>
                <w:szCs w:val="24"/>
              </w:rPr>
            </w:pPr>
            <w:r w:rsidRPr="001A47E7">
              <w:rPr>
                <w:rFonts w:ascii="Times New Roman" w:hAnsi="Times New Roman"/>
                <w:sz w:val="24"/>
                <w:szCs w:val="24"/>
              </w:rPr>
              <w:t>Impactul social al crizei p</w:t>
            </w:r>
            <w:r w:rsidR="00F712AB" w:rsidRPr="001A47E7">
              <w:rPr>
                <w:rFonts w:ascii="Times New Roman" w:hAnsi="Times New Roman"/>
                <w:sz w:val="24"/>
                <w:szCs w:val="24"/>
              </w:rPr>
              <w:t xml:space="preserve">rovocate de </w:t>
            </w:r>
            <w:proofErr w:type="spellStart"/>
            <w:r w:rsidR="00F712AB" w:rsidRPr="001A47E7">
              <w:rPr>
                <w:rFonts w:ascii="Times New Roman" w:hAnsi="Times New Roman"/>
                <w:sz w:val="24"/>
                <w:szCs w:val="24"/>
              </w:rPr>
              <w:t>coronavirus</w:t>
            </w:r>
            <w:proofErr w:type="spellEnd"/>
            <w:r w:rsidR="001F4F80">
              <w:rPr>
                <w:rFonts w:ascii="Times New Roman" w:hAnsi="Times New Roman"/>
                <w:sz w:val="24"/>
                <w:szCs w:val="24"/>
              </w:rPr>
              <w:t xml:space="preserve"> </w:t>
            </w:r>
            <w:r w:rsidR="00E119FA">
              <w:rPr>
                <w:rFonts w:ascii="Times New Roman" w:hAnsi="Times New Roman"/>
                <w:sz w:val="24"/>
                <w:szCs w:val="24"/>
              </w:rPr>
              <w:t>(frica părinț</w:t>
            </w:r>
            <w:r w:rsidR="00F712AB" w:rsidRPr="001A47E7">
              <w:rPr>
                <w:rFonts w:ascii="Times New Roman" w:hAnsi="Times New Roman"/>
                <w:sz w:val="24"/>
                <w:szCs w:val="24"/>
              </w:rPr>
              <w:t>ilor de a-ș</w:t>
            </w:r>
            <w:r w:rsidRPr="001A47E7">
              <w:rPr>
                <w:rFonts w:ascii="Times New Roman" w:hAnsi="Times New Roman"/>
                <w:sz w:val="24"/>
                <w:szCs w:val="24"/>
              </w:rPr>
              <w:t xml:space="preserve">i expune copiii </w:t>
            </w:r>
            <w:r w:rsidR="00F712AB" w:rsidRPr="001A47E7">
              <w:rPr>
                <w:rFonts w:ascii="Times New Roman" w:hAnsi="Times New Roman"/>
                <w:sz w:val="24"/>
                <w:szCs w:val="24"/>
              </w:rPr>
              <w:t>î</w:t>
            </w:r>
            <w:r w:rsidRPr="001A47E7">
              <w:rPr>
                <w:rFonts w:ascii="Times New Roman" w:hAnsi="Times New Roman"/>
                <w:sz w:val="24"/>
                <w:szCs w:val="24"/>
              </w:rPr>
              <w:t xml:space="preserve">ntr-un program </w:t>
            </w:r>
            <w:proofErr w:type="spellStart"/>
            <w:r w:rsidRPr="001A47E7">
              <w:rPr>
                <w:rFonts w:ascii="Times New Roman" w:hAnsi="Times New Roman"/>
                <w:sz w:val="24"/>
                <w:szCs w:val="24"/>
              </w:rPr>
              <w:t>after</w:t>
            </w:r>
            <w:proofErr w:type="spellEnd"/>
            <w:r w:rsidRPr="001A47E7">
              <w:rPr>
                <w:rFonts w:ascii="Times New Roman" w:hAnsi="Times New Roman"/>
                <w:sz w:val="24"/>
                <w:szCs w:val="24"/>
              </w:rPr>
              <w:t xml:space="preserve"> </w:t>
            </w:r>
            <w:proofErr w:type="spellStart"/>
            <w:r w:rsidRPr="001A47E7">
              <w:rPr>
                <w:rFonts w:ascii="Times New Roman" w:hAnsi="Times New Roman"/>
                <w:sz w:val="24"/>
                <w:szCs w:val="24"/>
              </w:rPr>
              <w:t>school</w:t>
            </w:r>
            <w:proofErr w:type="spellEnd"/>
            <w:r w:rsidRPr="001A47E7">
              <w:rPr>
                <w:rFonts w:ascii="Times New Roman" w:hAnsi="Times New Roman"/>
                <w:sz w:val="24"/>
                <w:szCs w:val="24"/>
              </w:rPr>
              <w:t xml:space="preserve"> </w:t>
            </w:r>
          </w:p>
          <w:p w14:paraId="79B9F418" w14:textId="77777777" w:rsidR="00640A87" w:rsidRPr="001A47E7" w:rsidRDefault="00F712AB" w:rsidP="00532AB3">
            <w:pPr>
              <w:numPr>
                <w:ilvl w:val="0"/>
                <w:numId w:val="3"/>
              </w:numPr>
              <w:spacing w:after="0" w:line="240" w:lineRule="auto"/>
              <w:jc w:val="both"/>
              <w:rPr>
                <w:rFonts w:ascii="Times New Roman" w:hAnsi="Times New Roman"/>
                <w:sz w:val="24"/>
                <w:szCs w:val="24"/>
              </w:rPr>
            </w:pPr>
            <w:r w:rsidRPr="001A47E7">
              <w:rPr>
                <w:rFonts w:ascii="Times New Roman" w:hAnsi="Times New Roman"/>
                <w:sz w:val="24"/>
                <w:szCs w:val="24"/>
              </w:rPr>
              <w:t>Creșterea inflației, scăderea puterii de cumpă</w:t>
            </w:r>
            <w:r w:rsidR="00182079">
              <w:rPr>
                <w:rFonts w:ascii="Times New Roman" w:hAnsi="Times New Roman"/>
                <w:sz w:val="24"/>
                <w:szCs w:val="24"/>
              </w:rPr>
              <w:t>rare comparativ cu raportul</w:t>
            </w:r>
            <w:r w:rsidR="001A47E7" w:rsidRPr="001A47E7">
              <w:rPr>
                <w:rFonts w:ascii="Times New Roman" w:hAnsi="Times New Roman"/>
                <w:sz w:val="24"/>
                <w:szCs w:val="24"/>
              </w:rPr>
              <w:t xml:space="preserve"> cerere-ofertă ar putea pune ș</w:t>
            </w:r>
            <w:r w:rsidR="001F4F80">
              <w:rPr>
                <w:rFonts w:ascii="Times New Roman" w:hAnsi="Times New Roman"/>
                <w:sz w:val="24"/>
                <w:szCs w:val="24"/>
              </w:rPr>
              <w:t>coala î</w:t>
            </w:r>
            <w:r w:rsidR="00182079">
              <w:rPr>
                <w:rFonts w:ascii="Times New Roman" w:hAnsi="Times New Roman"/>
                <w:sz w:val="24"/>
                <w:szCs w:val="24"/>
              </w:rPr>
              <w:t>ntr-o poziț</w:t>
            </w:r>
            <w:r w:rsidR="00532AB3" w:rsidRPr="001A47E7">
              <w:rPr>
                <w:rFonts w:ascii="Times New Roman" w:hAnsi="Times New Roman"/>
                <w:sz w:val="24"/>
                <w:szCs w:val="24"/>
              </w:rPr>
              <w:t>ie deranj</w:t>
            </w:r>
            <w:r w:rsidR="001A47E7" w:rsidRPr="001A47E7">
              <w:rPr>
                <w:rFonts w:ascii="Times New Roman" w:hAnsi="Times New Roman"/>
                <w:sz w:val="24"/>
                <w:szCs w:val="24"/>
              </w:rPr>
              <w:t>antă</w:t>
            </w:r>
            <w:r w:rsidR="00532AB3" w:rsidRPr="001A47E7">
              <w:rPr>
                <w:rFonts w:ascii="Times New Roman" w:hAnsi="Times New Roman"/>
                <w:sz w:val="24"/>
                <w:szCs w:val="24"/>
              </w:rPr>
              <w:t xml:space="preserve"> din punct de vedere financiar</w:t>
            </w:r>
          </w:p>
          <w:p w14:paraId="6DD647B5" w14:textId="77777777" w:rsidR="00532AB3" w:rsidRPr="001F4F80" w:rsidRDefault="001F4F80" w:rsidP="001F4F80">
            <w:pPr>
              <w:pStyle w:val="ListParagraph"/>
              <w:numPr>
                <w:ilvl w:val="0"/>
                <w:numId w:val="3"/>
              </w:numPr>
              <w:spacing w:after="0" w:line="240" w:lineRule="auto"/>
              <w:jc w:val="both"/>
              <w:rPr>
                <w:rFonts w:ascii="Times New Roman" w:hAnsi="Times New Roman"/>
                <w:sz w:val="24"/>
                <w:szCs w:val="24"/>
              </w:rPr>
            </w:pPr>
            <w:r w:rsidRPr="001F4F80">
              <w:rPr>
                <w:rFonts w:ascii="Times New Roman" w:hAnsi="Times New Roman"/>
                <w:sz w:val="24"/>
                <w:szCs w:val="24"/>
              </w:rPr>
              <w:t xml:space="preserve">Alte amenințări ce </w:t>
            </w:r>
            <w:r w:rsidR="001A47E7" w:rsidRPr="001F4F80">
              <w:rPr>
                <w:rFonts w:ascii="Times New Roman" w:hAnsi="Times New Roman"/>
                <w:sz w:val="24"/>
                <w:szCs w:val="24"/>
              </w:rPr>
              <w:t>ar putea include creșterea prețurilor, unele reglementări guvernamentale, că</w:t>
            </w:r>
            <w:r w:rsidR="00532AB3" w:rsidRPr="001F4F80">
              <w:rPr>
                <w:rFonts w:ascii="Times New Roman" w:hAnsi="Times New Roman"/>
                <w:sz w:val="24"/>
                <w:szCs w:val="24"/>
              </w:rPr>
              <w:t xml:space="preserve">deri economice, efect negativ al </w:t>
            </w:r>
            <w:r w:rsidR="00182079">
              <w:rPr>
                <w:rFonts w:ascii="Times New Roman" w:hAnsi="Times New Roman"/>
                <w:sz w:val="24"/>
                <w:szCs w:val="24"/>
              </w:rPr>
              <w:t xml:space="preserve">mass </w:t>
            </w:r>
            <w:r w:rsidR="00532AB3" w:rsidRPr="001F4F80">
              <w:rPr>
                <w:rFonts w:ascii="Times New Roman" w:hAnsi="Times New Roman"/>
                <w:sz w:val="24"/>
                <w:szCs w:val="24"/>
              </w:rPr>
              <w:t>media</w:t>
            </w:r>
          </w:p>
          <w:p w14:paraId="5089E8DC" w14:textId="77777777" w:rsidR="00532AB3" w:rsidRPr="001A47E7" w:rsidRDefault="001A47E7" w:rsidP="00532AB3">
            <w:pPr>
              <w:numPr>
                <w:ilvl w:val="0"/>
                <w:numId w:val="3"/>
              </w:numPr>
              <w:spacing w:after="0" w:line="240" w:lineRule="auto"/>
              <w:jc w:val="both"/>
              <w:rPr>
                <w:rFonts w:ascii="Times New Roman" w:hAnsi="Times New Roman"/>
                <w:b/>
                <w:bCs/>
                <w:i/>
                <w:color w:val="000000" w:themeColor="text1"/>
                <w:sz w:val="24"/>
                <w:szCs w:val="24"/>
              </w:rPr>
            </w:pPr>
            <w:r w:rsidRPr="001A47E7">
              <w:rPr>
                <w:rFonts w:ascii="Times New Roman" w:hAnsi="Times New Roman"/>
                <w:sz w:val="24"/>
                <w:szCs w:val="24"/>
              </w:rPr>
              <w:t>Instabilitate economică</w:t>
            </w:r>
            <w:r w:rsidR="00532AB3" w:rsidRPr="001A47E7">
              <w:rPr>
                <w:rFonts w:ascii="Times New Roman" w:hAnsi="Times New Roman"/>
                <w:sz w:val="24"/>
                <w:szCs w:val="24"/>
              </w:rPr>
              <w:t xml:space="preserve"> </w:t>
            </w:r>
            <w:r w:rsidRPr="001A47E7">
              <w:rPr>
                <w:rFonts w:ascii="Times New Roman" w:hAnsi="Times New Roman"/>
                <w:sz w:val="24"/>
                <w:szCs w:val="24"/>
              </w:rPr>
              <w:t>și legislativă, reducerea veniturilor, atât din subvenții cât ș</w:t>
            </w:r>
            <w:r w:rsidR="00532AB3" w:rsidRPr="001A47E7">
              <w:rPr>
                <w:rFonts w:ascii="Times New Roman" w:hAnsi="Times New Roman"/>
                <w:sz w:val="24"/>
                <w:szCs w:val="24"/>
              </w:rPr>
              <w:t>i veniturile proprii ca urma</w:t>
            </w:r>
            <w:r w:rsidRPr="001A47E7">
              <w:rPr>
                <w:rFonts w:ascii="Times New Roman" w:hAnsi="Times New Roman"/>
                <w:sz w:val="24"/>
                <w:szCs w:val="24"/>
              </w:rPr>
              <w:t>re a unei crize economice, caz în care ș</w:t>
            </w:r>
            <w:r w:rsidR="00532AB3" w:rsidRPr="001A47E7">
              <w:rPr>
                <w:rFonts w:ascii="Times New Roman" w:hAnsi="Times New Roman"/>
                <w:sz w:val="24"/>
                <w:szCs w:val="24"/>
              </w:rPr>
              <w:t>coala ar avea un buget insuficient</w:t>
            </w:r>
          </w:p>
        </w:tc>
      </w:tr>
    </w:tbl>
    <w:p w14:paraId="6AAF332B" w14:textId="77777777" w:rsidR="00020DAC" w:rsidRDefault="00020DAC" w:rsidP="00B935BF">
      <w:pPr>
        <w:spacing w:line="240" w:lineRule="auto"/>
        <w:jc w:val="both"/>
        <w:rPr>
          <w:rFonts w:ascii="Times New Roman" w:hAnsi="Times New Roman"/>
          <w:b/>
          <w:bCs/>
          <w:i/>
          <w:color w:val="548DD4" w:themeColor="text2" w:themeTint="99"/>
          <w:sz w:val="24"/>
          <w:szCs w:val="24"/>
        </w:rPr>
      </w:pPr>
    </w:p>
    <w:p w14:paraId="5E4ADE99" w14:textId="77777777" w:rsidR="00F0108F" w:rsidRPr="0005086C" w:rsidRDefault="0062691F" w:rsidP="00B935BF">
      <w:pPr>
        <w:spacing w:line="240" w:lineRule="auto"/>
        <w:jc w:val="both"/>
        <w:rPr>
          <w:b/>
          <w:bCs/>
        </w:rPr>
      </w:pPr>
      <w:r w:rsidRPr="0005086C">
        <w:rPr>
          <w:rFonts w:ascii="Times New Roman" w:hAnsi="Times New Roman"/>
          <w:b/>
          <w:bCs/>
          <w:i/>
          <w:color w:val="548DD4" w:themeColor="text2" w:themeTint="99"/>
          <w:sz w:val="24"/>
          <w:szCs w:val="24"/>
        </w:rPr>
        <w:t xml:space="preserve">A.3. </w:t>
      </w:r>
      <w:proofErr w:type="spellStart"/>
      <w:r w:rsidRPr="0005086C">
        <w:rPr>
          <w:rFonts w:ascii="Times New Roman" w:hAnsi="Times New Roman"/>
          <w:b/>
          <w:bCs/>
          <w:i/>
          <w:sz w:val="24"/>
          <w:szCs w:val="24"/>
        </w:rPr>
        <w:t>Evoluţia</w:t>
      </w:r>
      <w:proofErr w:type="spellEnd"/>
      <w:r w:rsidRPr="0005086C">
        <w:rPr>
          <w:rFonts w:ascii="Times New Roman" w:hAnsi="Times New Roman"/>
          <w:b/>
          <w:bCs/>
          <w:i/>
          <w:sz w:val="24"/>
          <w:szCs w:val="24"/>
        </w:rPr>
        <w:t xml:space="preserve"> imaginii existente </w:t>
      </w:r>
      <w:proofErr w:type="spellStart"/>
      <w:r w:rsidRPr="0005086C">
        <w:rPr>
          <w:rFonts w:ascii="Times New Roman" w:hAnsi="Times New Roman"/>
          <w:b/>
          <w:bCs/>
          <w:i/>
          <w:sz w:val="24"/>
          <w:szCs w:val="24"/>
        </w:rPr>
        <w:t>şi</w:t>
      </w:r>
      <w:proofErr w:type="spellEnd"/>
      <w:r w:rsidRPr="0005086C">
        <w:rPr>
          <w:rFonts w:ascii="Times New Roman" w:hAnsi="Times New Roman"/>
          <w:b/>
          <w:bCs/>
          <w:i/>
          <w:sz w:val="24"/>
          <w:szCs w:val="24"/>
        </w:rPr>
        <w:t xml:space="preserve"> măsuri luate pentru </w:t>
      </w:r>
      <w:proofErr w:type="spellStart"/>
      <w:r w:rsidRPr="0005086C">
        <w:rPr>
          <w:rFonts w:ascii="Times New Roman" w:hAnsi="Times New Roman"/>
          <w:b/>
          <w:bCs/>
          <w:i/>
          <w:sz w:val="24"/>
          <w:szCs w:val="24"/>
        </w:rPr>
        <w:t>îmbunătăţirea</w:t>
      </w:r>
      <w:proofErr w:type="spellEnd"/>
      <w:r w:rsidRPr="0005086C">
        <w:rPr>
          <w:rFonts w:ascii="Times New Roman" w:hAnsi="Times New Roman"/>
          <w:b/>
          <w:bCs/>
          <w:i/>
          <w:sz w:val="24"/>
          <w:szCs w:val="24"/>
        </w:rPr>
        <w:t xml:space="preserve"> acesteia;</w:t>
      </w:r>
    </w:p>
    <w:p w14:paraId="794A7596" w14:textId="77777777" w:rsidR="00524F02" w:rsidRPr="001A47E7" w:rsidRDefault="00524F02" w:rsidP="00EC30CD">
      <w:pPr>
        <w:spacing w:line="240" w:lineRule="auto"/>
        <w:ind w:firstLine="720"/>
        <w:jc w:val="both"/>
        <w:rPr>
          <w:rFonts w:ascii="Times New Roman" w:hAnsi="Times New Roman"/>
          <w:sz w:val="24"/>
          <w:szCs w:val="24"/>
        </w:rPr>
      </w:pPr>
      <w:r w:rsidRPr="001A47E7">
        <w:rPr>
          <w:rFonts w:ascii="Times New Roman" w:hAnsi="Times New Roman"/>
          <w:sz w:val="24"/>
          <w:szCs w:val="24"/>
        </w:rPr>
        <w:t>Școala de Arte are o bună reprezentare pe plan intern și internațional, av</w:t>
      </w:r>
      <w:r w:rsidR="001A47E7" w:rsidRPr="001A47E7">
        <w:rPr>
          <w:rFonts w:ascii="Times New Roman" w:hAnsi="Times New Roman"/>
          <w:sz w:val="24"/>
          <w:szCs w:val="24"/>
        </w:rPr>
        <w:t xml:space="preserve">ând </w:t>
      </w:r>
      <w:r w:rsidR="006773B8">
        <w:rPr>
          <w:rFonts w:ascii="Times New Roman" w:hAnsi="Times New Roman"/>
          <w:sz w:val="24"/>
          <w:szCs w:val="24"/>
        </w:rPr>
        <w:t xml:space="preserve">strânse </w:t>
      </w:r>
      <w:r w:rsidR="001A47E7" w:rsidRPr="001A47E7">
        <w:rPr>
          <w:rFonts w:ascii="Times New Roman" w:hAnsi="Times New Roman"/>
          <w:sz w:val="24"/>
          <w:szCs w:val="24"/>
        </w:rPr>
        <w:t>legă</w:t>
      </w:r>
      <w:r w:rsidRPr="001A47E7">
        <w:rPr>
          <w:rFonts w:ascii="Times New Roman" w:hAnsi="Times New Roman"/>
          <w:sz w:val="24"/>
          <w:szCs w:val="24"/>
        </w:rPr>
        <w:t>turi culturale cu unele țări din Europa, participând la diverse festivaluri, concursuri</w:t>
      </w:r>
      <w:r w:rsidR="001A47E7" w:rsidRPr="001A47E7">
        <w:rPr>
          <w:rFonts w:ascii="Times New Roman" w:hAnsi="Times New Roman"/>
          <w:sz w:val="24"/>
          <w:szCs w:val="24"/>
        </w:rPr>
        <w:t>, de arte plastice, muzică</w:t>
      </w:r>
      <w:r w:rsidR="0039109C" w:rsidRPr="001A47E7">
        <w:rPr>
          <w:rFonts w:ascii="Times New Roman" w:hAnsi="Times New Roman"/>
          <w:sz w:val="24"/>
          <w:szCs w:val="24"/>
        </w:rPr>
        <w:t>, balet, actorie</w:t>
      </w:r>
      <w:r w:rsidR="006773B8">
        <w:rPr>
          <w:rFonts w:ascii="Times New Roman" w:hAnsi="Times New Roman"/>
          <w:sz w:val="24"/>
          <w:szCs w:val="24"/>
        </w:rPr>
        <w:t>,</w:t>
      </w:r>
      <w:r w:rsidR="0039109C" w:rsidRPr="001A47E7">
        <w:rPr>
          <w:rFonts w:ascii="Times New Roman" w:hAnsi="Times New Roman"/>
          <w:sz w:val="24"/>
          <w:szCs w:val="24"/>
        </w:rPr>
        <w:t xml:space="preserve"> iar rezu</w:t>
      </w:r>
      <w:r w:rsidR="006773B8">
        <w:rPr>
          <w:rFonts w:ascii="Times New Roman" w:hAnsi="Times New Roman"/>
          <w:sz w:val="24"/>
          <w:szCs w:val="24"/>
        </w:rPr>
        <w:t>ltatele constau î</w:t>
      </w:r>
      <w:r w:rsidR="001A47E7" w:rsidRPr="001A47E7">
        <w:rPr>
          <w:rFonts w:ascii="Times New Roman" w:hAnsi="Times New Roman"/>
          <w:sz w:val="24"/>
          <w:szCs w:val="24"/>
        </w:rPr>
        <w:t xml:space="preserve">n: premii, mențiuni și </w:t>
      </w:r>
      <w:r w:rsidR="00A406DD">
        <w:rPr>
          <w:rFonts w:ascii="Times New Roman" w:hAnsi="Times New Roman"/>
          <w:sz w:val="24"/>
          <w:szCs w:val="24"/>
        </w:rPr>
        <w:t>alte distincții</w:t>
      </w:r>
      <w:r w:rsidR="0039109C" w:rsidRPr="001A47E7">
        <w:rPr>
          <w:rFonts w:ascii="Times New Roman" w:hAnsi="Times New Roman"/>
          <w:sz w:val="24"/>
          <w:szCs w:val="24"/>
        </w:rPr>
        <w:t>.</w:t>
      </w:r>
    </w:p>
    <w:p w14:paraId="388DEBCF" w14:textId="77777777" w:rsidR="0039109C" w:rsidRDefault="001A47E7" w:rsidP="00EC30CD">
      <w:pPr>
        <w:spacing w:line="240" w:lineRule="auto"/>
        <w:ind w:firstLine="720"/>
        <w:jc w:val="both"/>
        <w:rPr>
          <w:rFonts w:ascii="Times New Roman" w:hAnsi="Times New Roman"/>
          <w:sz w:val="24"/>
          <w:szCs w:val="24"/>
        </w:rPr>
      </w:pPr>
      <w:r w:rsidRPr="001A47E7">
        <w:rPr>
          <w:rFonts w:ascii="Times New Roman" w:hAnsi="Times New Roman"/>
          <w:sz w:val="24"/>
          <w:szCs w:val="24"/>
        </w:rPr>
        <w:t>Î</w:t>
      </w:r>
      <w:r w:rsidR="0039109C" w:rsidRPr="001A47E7">
        <w:rPr>
          <w:rFonts w:ascii="Times New Roman" w:hAnsi="Times New Roman"/>
          <w:sz w:val="24"/>
          <w:szCs w:val="24"/>
        </w:rPr>
        <w:t>n anul 2020 am</w:t>
      </w:r>
      <w:r w:rsidRPr="001A47E7">
        <w:rPr>
          <w:rFonts w:ascii="Times New Roman" w:hAnsi="Times New Roman"/>
          <w:sz w:val="24"/>
          <w:szCs w:val="24"/>
        </w:rPr>
        <w:t xml:space="preserve"> participat la diverse manifestă</w:t>
      </w:r>
      <w:r w:rsidR="0039109C" w:rsidRPr="001A47E7">
        <w:rPr>
          <w:rFonts w:ascii="Times New Roman" w:hAnsi="Times New Roman"/>
          <w:sz w:val="24"/>
          <w:szCs w:val="24"/>
        </w:rPr>
        <w:t>ri cultura</w:t>
      </w:r>
      <w:r w:rsidRPr="001A47E7">
        <w:rPr>
          <w:rFonts w:ascii="Times New Roman" w:hAnsi="Times New Roman"/>
          <w:sz w:val="24"/>
          <w:szCs w:val="24"/>
        </w:rPr>
        <w:t>le î</w:t>
      </w:r>
      <w:r w:rsidR="0039109C" w:rsidRPr="001A47E7">
        <w:rPr>
          <w:rFonts w:ascii="Times New Roman" w:hAnsi="Times New Roman"/>
          <w:sz w:val="24"/>
          <w:szCs w:val="24"/>
        </w:rPr>
        <w:t>n calita</w:t>
      </w:r>
      <w:r w:rsidRPr="001A47E7">
        <w:rPr>
          <w:rFonts w:ascii="Times New Roman" w:hAnsi="Times New Roman"/>
          <w:sz w:val="24"/>
          <w:szCs w:val="24"/>
        </w:rPr>
        <w:t>t</w:t>
      </w:r>
      <w:r w:rsidR="00A406DD">
        <w:rPr>
          <w:rFonts w:ascii="Times New Roman" w:hAnsi="Times New Roman"/>
          <w:sz w:val="24"/>
          <w:szCs w:val="24"/>
        </w:rPr>
        <w:t>e de coorganizatori</w:t>
      </w:r>
      <w:r w:rsidRPr="001A47E7">
        <w:rPr>
          <w:rFonts w:ascii="Times New Roman" w:hAnsi="Times New Roman"/>
          <w:sz w:val="24"/>
          <w:szCs w:val="24"/>
        </w:rPr>
        <w:t xml:space="preserve"> și invitaț</w:t>
      </w:r>
      <w:r w:rsidR="0039109C" w:rsidRPr="001A47E7">
        <w:rPr>
          <w:rFonts w:ascii="Times New Roman" w:hAnsi="Times New Roman"/>
          <w:sz w:val="24"/>
          <w:szCs w:val="24"/>
        </w:rPr>
        <w:t xml:space="preserve">i, </w:t>
      </w:r>
      <w:r w:rsidR="0039109C" w:rsidRPr="001F4F80">
        <w:rPr>
          <w:rFonts w:ascii="Times New Roman" w:hAnsi="Times New Roman"/>
          <w:sz w:val="24"/>
          <w:szCs w:val="24"/>
        </w:rPr>
        <w:t>majoritatea organizate pe platforme online</w:t>
      </w:r>
      <w:r w:rsidR="0039109C" w:rsidRPr="001A47E7">
        <w:rPr>
          <w:rFonts w:ascii="Times New Roman" w:hAnsi="Times New Roman"/>
          <w:sz w:val="24"/>
          <w:szCs w:val="24"/>
        </w:rPr>
        <w:t>.</w:t>
      </w:r>
    </w:p>
    <w:p w14:paraId="379C48D4" w14:textId="77777777" w:rsidR="0039109C" w:rsidRPr="00151EF6" w:rsidRDefault="0039109C" w:rsidP="00EC30CD">
      <w:pPr>
        <w:spacing w:line="240" w:lineRule="auto"/>
        <w:ind w:firstLine="720"/>
        <w:jc w:val="both"/>
        <w:rPr>
          <w:rFonts w:ascii="Times New Roman" w:hAnsi="Times New Roman"/>
          <w:sz w:val="24"/>
          <w:szCs w:val="24"/>
        </w:rPr>
      </w:pPr>
      <w:r w:rsidRPr="00151EF6">
        <w:rPr>
          <w:rFonts w:ascii="Times New Roman" w:hAnsi="Times New Roman"/>
          <w:sz w:val="24"/>
          <w:szCs w:val="24"/>
        </w:rPr>
        <w:lastRenderedPageBreak/>
        <w:t xml:space="preserve">Pentru a face </w:t>
      </w:r>
      <w:r w:rsidR="001847D4">
        <w:rPr>
          <w:rFonts w:ascii="Times New Roman" w:hAnsi="Times New Roman"/>
          <w:sz w:val="24"/>
          <w:szCs w:val="24"/>
        </w:rPr>
        <w:t>cunoscute cât mai bine activităț</w:t>
      </w:r>
      <w:r w:rsidRPr="00151EF6">
        <w:rPr>
          <w:rFonts w:ascii="Times New Roman" w:hAnsi="Times New Roman"/>
          <w:sz w:val="24"/>
          <w:szCs w:val="24"/>
        </w:rPr>
        <w:t>ile ș</w:t>
      </w:r>
      <w:r w:rsidR="001847D4">
        <w:rPr>
          <w:rFonts w:ascii="Times New Roman" w:hAnsi="Times New Roman"/>
          <w:sz w:val="24"/>
          <w:szCs w:val="24"/>
        </w:rPr>
        <w:t>colii, s-au î</w:t>
      </w:r>
      <w:r w:rsidRPr="00151EF6">
        <w:rPr>
          <w:rFonts w:ascii="Times New Roman" w:hAnsi="Times New Roman"/>
          <w:sz w:val="24"/>
          <w:szCs w:val="24"/>
        </w:rPr>
        <w:t>n</w:t>
      </w:r>
      <w:r w:rsidR="00634372" w:rsidRPr="00151EF6">
        <w:rPr>
          <w:rFonts w:ascii="Times New Roman" w:hAnsi="Times New Roman"/>
          <w:sz w:val="24"/>
          <w:szCs w:val="24"/>
        </w:rPr>
        <w:t>treprins mai multe tipuri de acț</w:t>
      </w:r>
      <w:r w:rsidRPr="00151EF6">
        <w:rPr>
          <w:rFonts w:ascii="Times New Roman" w:hAnsi="Times New Roman"/>
          <w:sz w:val="24"/>
          <w:szCs w:val="24"/>
        </w:rPr>
        <w:t>iuni:</w:t>
      </w:r>
    </w:p>
    <w:p w14:paraId="01A2C4B0" w14:textId="77777777" w:rsidR="0039109C" w:rsidRPr="00151EF6" w:rsidRDefault="00634372" w:rsidP="00EC30CD">
      <w:pPr>
        <w:spacing w:line="240" w:lineRule="auto"/>
        <w:ind w:firstLine="720"/>
        <w:jc w:val="both"/>
        <w:rPr>
          <w:rFonts w:ascii="Times New Roman" w:hAnsi="Times New Roman"/>
          <w:sz w:val="24"/>
          <w:szCs w:val="24"/>
        </w:rPr>
      </w:pPr>
      <w:r w:rsidRPr="00151EF6">
        <w:rPr>
          <w:rFonts w:ascii="Times New Roman" w:hAnsi="Times New Roman"/>
          <w:sz w:val="24"/>
          <w:szCs w:val="24"/>
        </w:rPr>
        <w:t>Publicitatea cea mai eficientă</w:t>
      </w:r>
      <w:r w:rsidR="006773B8">
        <w:rPr>
          <w:rFonts w:ascii="Times New Roman" w:hAnsi="Times New Roman"/>
          <w:sz w:val="24"/>
          <w:szCs w:val="24"/>
        </w:rPr>
        <w:t xml:space="preserve"> pe termen mediu ș</w:t>
      </w:r>
      <w:r w:rsidR="005150C2" w:rsidRPr="00151EF6">
        <w:rPr>
          <w:rFonts w:ascii="Times New Roman" w:hAnsi="Times New Roman"/>
          <w:sz w:val="24"/>
          <w:szCs w:val="24"/>
        </w:rPr>
        <w:t xml:space="preserve">i </w:t>
      </w:r>
      <w:r w:rsidRPr="00151EF6">
        <w:rPr>
          <w:rFonts w:ascii="Times New Roman" w:hAnsi="Times New Roman"/>
          <w:sz w:val="24"/>
          <w:szCs w:val="24"/>
        </w:rPr>
        <w:t>lung a școlii este existența în cadrul instituț</w:t>
      </w:r>
      <w:r w:rsidR="005150C2" w:rsidRPr="00151EF6">
        <w:rPr>
          <w:rFonts w:ascii="Times New Roman" w:hAnsi="Times New Roman"/>
          <w:sz w:val="24"/>
          <w:szCs w:val="24"/>
        </w:rPr>
        <w:t xml:space="preserve">iei a personalului didactic calificat, comportamentul impecabil al acestuia față de elevi, modul și maniera foarte </w:t>
      </w:r>
      <w:r w:rsidRPr="00151EF6">
        <w:rPr>
          <w:rFonts w:ascii="Times New Roman" w:hAnsi="Times New Roman"/>
          <w:sz w:val="24"/>
          <w:szCs w:val="24"/>
        </w:rPr>
        <w:t>atractivă de transmitere a cunoștinț</w:t>
      </w:r>
      <w:r w:rsidR="005150C2" w:rsidRPr="00151EF6">
        <w:rPr>
          <w:rFonts w:ascii="Times New Roman" w:hAnsi="Times New Roman"/>
          <w:sz w:val="24"/>
          <w:szCs w:val="24"/>
        </w:rPr>
        <w:t>elor</w:t>
      </w:r>
      <w:r w:rsidR="006773B8">
        <w:rPr>
          <w:rFonts w:ascii="Times New Roman" w:hAnsi="Times New Roman"/>
          <w:sz w:val="24"/>
          <w:szCs w:val="24"/>
        </w:rPr>
        <w:t>;</w:t>
      </w:r>
    </w:p>
    <w:p w14:paraId="5C6034FB" w14:textId="77777777" w:rsidR="005150C2" w:rsidRPr="00151EF6" w:rsidRDefault="00FB360D" w:rsidP="00EC30CD">
      <w:pPr>
        <w:spacing w:line="240" w:lineRule="auto"/>
        <w:ind w:firstLine="720"/>
        <w:jc w:val="both"/>
        <w:rPr>
          <w:rFonts w:ascii="Times New Roman" w:hAnsi="Times New Roman"/>
          <w:sz w:val="24"/>
          <w:szCs w:val="24"/>
        </w:rPr>
      </w:pPr>
      <w:r w:rsidRPr="00151EF6">
        <w:rPr>
          <w:rFonts w:ascii="Times New Roman" w:hAnsi="Times New Roman"/>
          <w:sz w:val="24"/>
          <w:szCs w:val="24"/>
        </w:rPr>
        <w:t>Pliante, afișe, anunțuri, ban</w:t>
      </w:r>
      <w:r w:rsidR="001F4F80">
        <w:rPr>
          <w:rFonts w:ascii="Times New Roman" w:hAnsi="Times New Roman"/>
          <w:sz w:val="24"/>
          <w:szCs w:val="24"/>
        </w:rPr>
        <w:t>n</w:t>
      </w:r>
      <w:r w:rsidRPr="00151EF6">
        <w:rPr>
          <w:rFonts w:ascii="Times New Roman" w:hAnsi="Times New Roman"/>
          <w:sz w:val="24"/>
          <w:szCs w:val="24"/>
        </w:rPr>
        <w:t>ere expuse în locuri câ</w:t>
      </w:r>
      <w:r w:rsidR="005150C2" w:rsidRPr="00151EF6">
        <w:rPr>
          <w:rFonts w:ascii="Times New Roman" w:hAnsi="Times New Roman"/>
          <w:sz w:val="24"/>
          <w:szCs w:val="24"/>
        </w:rPr>
        <w:t>t mai a</w:t>
      </w:r>
      <w:r w:rsidRPr="00151EF6">
        <w:rPr>
          <w:rFonts w:ascii="Times New Roman" w:hAnsi="Times New Roman"/>
          <w:sz w:val="24"/>
          <w:szCs w:val="24"/>
        </w:rPr>
        <w:t>ccesibile</w:t>
      </w:r>
      <w:r w:rsidR="001F4F80">
        <w:rPr>
          <w:rFonts w:ascii="Times New Roman" w:hAnsi="Times New Roman"/>
          <w:sz w:val="24"/>
          <w:szCs w:val="24"/>
        </w:rPr>
        <w:t>,</w:t>
      </w:r>
      <w:r w:rsidR="006773B8">
        <w:rPr>
          <w:rFonts w:ascii="Times New Roman" w:hAnsi="Times New Roman"/>
          <w:sz w:val="24"/>
          <w:szCs w:val="24"/>
        </w:rPr>
        <w:t xml:space="preserve"> ocazionate de activităț</w:t>
      </w:r>
      <w:r w:rsidRPr="00151EF6">
        <w:rPr>
          <w:rFonts w:ascii="Times New Roman" w:hAnsi="Times New Roman"/>
          <w:sz w:val="24"/>
          <w:szCs w:val="24"/>
        </w:rPr>
        <w:t>i specifice școlii, cele organizate în afara școlii î</w:t>
      </w:r>
      <w:r w:rsidR="001F4F80">
        <w:rPr>
          <w:rFonts w:ascii="Times New Roman" w:hAnsi="Times New Roman"/>
          <w:sz w:val="24"/>
          <w:szCs w:val="24"/>
        </w:rPr>
        <w:t>n mediul urban ș</w:t>
      </w:r>
      <w:r w:rsidR="006773B8">
        <w:rPr>
          <w:rFonts w:ascii="Times New Roman" w:hAnsi="Times New Roman"/>
          <w:sz w:val="24"/>
          <w:szCs w:val="24"/>
        </w:rPr>
        <w:t>i rural;</w:t>
      </w:r>
    </w:p>
    <w:p w14:paraId="71DD5EFE" w14:textId="77777777" w:rsidR="005150C2" w:rsidRPr="00151EF6" w:rsidRDefault="00FB360D" w:rsidP="00EC30CD">
      <w:pPr>
        <w:spacing w:line="240" w:lineRule="auto"/>
        <w:ind w:firstLine="720"/>
        <w:jc w:val="both"/>
        <w:rPr>
          <w:rFonts w:ascii="Times New Roman" w:hAnsi="Times New Roman"/>
          <w:sz w:val="24"/>
          <w:szCs w:val="24"/>
        </w:rPr>
      </w:pPr>
      <w:r w:rsidRPr="00151EF6">
        <w:rPr>
          <w:rFonts w:ascii="Times New Roman" w:hAnsi="Times New Roman"/>
          <w:sz w:val="24"/>
          <w:szCs w:val="24"/>
        </w:rPr>
        <w:t>Existența în fiecare sală</w:t>
      </w:r>
      <w:r w:rsidR="005150C2" w:rsidRPr="00151EF6">
        <w:rPr>
          <w:rFonts w:ascii="Times New Roman" w:hAnsi="Times New Roman"/>
          <w:sz w:val="24"/>
          <w:szCs w:val="24"/>
        </w:rPr>
        <w:t xml:space="preserve"> de curs a unei</w:t>
      </w:r>
      <w:r w:rsidRPr="00151EF6">
        <w:rPr>
          <w:rFonts w:ascii="Times New Roman" w:hAnsi="Times New Roman"/>
          <w:sz w:val="24"/>
          <w:szCs w:val="24"/>
        </w:rPr>
        <w:t xml:space="preserve"> vitrine cu caracter permanent î</w:t>
      </w:r>
      <w:r w:rsidR="005150C2" w:rsidRPr="00151EF6">
        <w:rPr>
          <w:rFonts w:ascii="Times New Roman" w:hAnsi="Times New Roman"/>
          <w:sz w:val="24"/>
          <w:szCs w:val="24"/>
        </w:rPr>
        <w:t>n</w:t>
      </w:r>
      <w:r w:rsidRPr="00151EF6">
        <w:rPr>
          <w:rFonts w:ascii="Times New Roman" w:hAnsi="Times New Roman"/>
          <w:sz w:val="24"/>
          <w:szCs w:val="24"/>
        </w:rPr>
        <w:t xml:space="preserve"> care sunt prezentate performanțele elevilor ș</w:t>
      </w:r>
      <w:r w:rsidR="005150C2" w:rsidRPr="00151EF6">
        <w:rPr>
          <w:rFonts w:ascii="Times New Roman" w:hAnsi="Times New Roman"/>
          <w:sz w:val="24"/>
          <w:szCs w:val="24"/>
        </w:rPr>
        <w:t>colii (diplome de pa</w:t>
      </w:r>
      <w:r w:rsidR="004B6A32">
        <w:rPr>
          <w:rFonts w:ascii="Times New Roman" w:hAnsi="Times New Roman"/>
          <w:sz w:val="24"/>
          <w:szCs w:val="24"/>
        </w:rPr>
        <w:t>rticipare naționale ș</w:t>
      </w:r>
      <w:r w:rsidRPr="00151EF6">
        <w:rPr>
          <w:rFonts w:ascii="Times New Roman" w:hAnsi="Times New Roman"/>
          <w:sz w:val="24"/>
          <w:szCs w:val="24"/>
        </w:rPr>
        <w:t xml:space="preserve">i </w:t>
      </w:r>
      <w:proofErr w:type="spellStart"/>
      <w:r w:rsidRPr="00151EF6">
        <w:rPr>
          <w:rFonts w:ascii="Times New Roman" w:hAnsi="Times New Roman"/>
          <w:sz w:val="24"/>
          <w:szCs w:val="24"/>
        </w:rPr>
        <w:t>interanționale</w:t>
      </w:r>
      <w:proofErr w:type="spellEnd"/>
      <w:r w:rsidRPr="00151EF6">
        <w:rPr>
          <w:rFonts w:ascii="Times New Roman" w:hAnsi="Times New Roman"/>
          <w:sz w:val="24"/>
          <w:szCs w:val="24"/>
        </w:rPr>
        <w:t>, distincții, mențiuni, premii ș</w:t>
      </w:r>
      <w:r w:rsidR="005150C2" w:rsidRPr="00151EF6">
        <w:rPr>
          <w:rFonts w:ascii="Times New Roman" w:hAnsi="Times New Roman"/>
          <w:sz w:val="24"/>
          <w:szCs w:val="24"/>
        </w:rPr>
        <w:t>i trofee)</w:t>
      </w:r>
      <w:r w:rsidR="006773B8">
        <w:rPr>
          <w:rFonts w:ascii="Times New Roman" w:hAnsi="Times New Roman"/>
          <w:sz w:val="24"/>
          <w:szCs w:val="24"/>
        </w:rPr>
        <w:t>;</w:t>
      </w:r>
    </w:p>
    <w:p w14:paraId="54922B76" w14:textId="77777777" w:rsidR="005150C2" w:rsidRPr="00151EF6" w:rsidRDefault="005150C2" w:rsidP="00EC30CD">
      <w:pPr>
        <w:spacing w:line="240" w:lineRule="auto"/>
        <w:ind w:firstLine="720"/>
        <w:jc w:val="both"/>
        <w:rPr>
          <w:rFonts w:ascii="Times New Roman" w:hAnsi="Times New Roman"/>
          <w:sz w:val="24"/>
          <w:szCs w:val="24"/>
        </w:rPr>
      </w:pPr>
      <w:r w:rsidRPr="00151EF6">
        <w:rPr>
          <w:rFonts w:ascii="Times New Roman" w:hAnsi="Times New Roman"/>
          <w:sz w:val="24"/>
          <w:szCs w:val="24"/>
        </w:rPr>
        <w:t>Aviziere actualizate permanent</w:t>
      </w:r>
      <w:r w:rsidR="00FB360D" w:rsidRPr="00151EF6">
        <w:rPr>
          <w:rFonts w:ascii="Times New Roman" w:hAnsi="Times New Roman"/>
          <w:sz w:val="24"/>
          <w:szCs w:val="24"/>
        </w:rPr>
        <w:t>.</w:t>
      </w:r>
    </w:p>
    <w:p w14:paraId="069A2B02" w14:textId="77777777" w:rsidR="005150C2" w:rsidRPr="00151EF6" w:rsidRDefault="00FB360D" w:rsidP="00EC30CD">
      <w:pPr>
        <w:spacing w:line="240" w:lineRule="auto"/>
        <w:ind w:firstLine="720"/>
        <w:jc w:val="both"/>
        <w:rPr>
          <w:rFonts w:ascii="Times New Roman" w:hAnsi="Times New Roman"/>
          <w:sz w:val="24"/>
          <w:szCs w:val="24"/>
        </w:rPr>
      </w:pPr>
      <w:r w:rsidRPr="00151EF6">
        <w:rPr>
          <w:rFonts w:ascii="Times New Roman" w:hAnsi="Times New Roman"/>
          <w:sz w:val="24"/>
          <w:szCs w:val="24"/>
        </w:rPr>
        <w:t>Apariția și difuzarea unor publicații în care este prezentă școala noastră, unele personalități ale școlii și</w:t>
      </w:r>
      <w:r w:rsidR="005150C2" w:rsidRPr="00151EF6">
        <w:rPr>
          <w:rFonts w:ascii="Times New Roman" w:hAnsi="Times New Roman"/>
          <w:sz w:val="24"/>
          <w:szCs w:val="24"/>
        </w:rPr>
        <w:t xml:space="preserve"> elevii acesteia:</w:t>
      </w:r>
    </w:p>
    <w:p w14:paraId="637096BC" w14:textId="77777777" w:rsidR="005150C2" w:rsidRPr="00151EF6" w:rsidRDefault="005150C2" w:rsidP="009E31B7">
      <w:pPr>
        <w:pStyle w:val="ListParagraph"/>
        <w:numPr>
          <w:ilvl w:val="0"/>
          <w:numId w:val="22"/>
        </w:numPr>
        <w:spacing w:line="240" w:lineRule="auto"/>
        <w:jc w:val="both"/>
        <w:rPr>
          <w:rFonts w:ascii="Times New Roman" w:hAnsi="Times New Roman"/>
          <w:sz w:val="24"/>
          <w:szCs w:val="24"/>
        </w:rPr>
      </w:pPr>
      <w:r w:rsidRPr="00151EF6">
        <w:rPr>
          <w:rFonts w:ascii="Times New Roman" w:hAnsi="Times New Roman"/>
          <w:sz w:val="24"/>
          <w:szCs w:val="24"/>
        </w:rPr>
        <w:t>cataloagele produ</w:t>
      </w:r>
      <w:r w:rsidR="00FB360D" w:rsidRPr="00151EF6">
        <w:rPr>
          <w:rFonts w:ascii="Times New Roman" w:hAnsi="Times New Roman"/>
          <w:sz w:val="24"/>
          <w:szCs w:val="24"/>
        </w:rPr>
        <w:t>cțiilor de sfârș</w:t>
      </w:r>
      <w:r w:rsidRPr="00151EF6">
        <w:rPr>
          <w:rFonts w:ascii="Times New Roman" w:hAnsi="Times New Roman"/>
          <w:sz w:val="24"/>
          <w:szCs w:val="24"/>
        </w:rPr>
        <w:t>it de an</w:t>
      </w:r>
    </w:p>
    <w:p w14:paraId="71538E2C" w14:textId="77777777" w:rsidR="005150C2" w:rsidRPr="00151EF6" w:rsidRDefault="005150C2" w:rsidP="009E31B7">
      <w:pPr>
        <w:pStyle w:val="ListParagraph"/>
        <w:numPr>
          <w:ilvl w:val="0"/>
          <w:numId w:val="22"/>
        </w:numPr>
        <w:spacing w:line="240" w:lineRule="auto"/>
        <w:jc w:val="both"/>
        <w:rPr>
          <w:rFonts w:ascii="Times New Roman" w:hAnsi="Times New Roman"/>
          <w:sz w:val="24"/>
          <w:szCs w:val="24"/>
        </w:rPr>
      </w:pPr>
      <w:r w:rsidRPr="00151EF6">
        <w:rPr>
          <w:rFonts w:ascii="Times New Roman" w:hAnsi="Times New Roman"/>
          <w:sz w:val="24"/>
          <w:szCs w:val="24"/>
        </w:rPr>
        <w:t>cataloagele concur</w:t>
      </w:r>
      <w:r w:rsidR="00D70D5C" w:rsidRPr="00151EF6">
        <w:rPr>
          <w:rFonts w:ascii="Times New Roman" w:hAnsi="Times New Roman"/>
          <w:sz w:val="24"/>
          <w:szCs w:val="24"/>
        </w:rPr>
        <w:t xml:space="preserve">surilor organizate de </w:t>
      </w:r>
      <w:r w:rsidR="006F7E2B">
        <w:rPr>
          <w:rFonts w:ascii="Times New Roman" w:hAnsi="Times New Roman"/>
          <w:sz w:val="24"/>
          <w:szCs w:val="24"/>
        </w:rPr>
        <w:t>Școala de Arte</w:t>
      </w:r>
    </w:p>
    <w:p w14:paraId="2D82330F" w14:textId="77777777" w:rsidR="00D70D5C" w:rsidRPr="00151EF6" w:rsidRDefault="00FB360D" w:rsidP="009E31B7">
      <w:pPr>
        <w:pStyle w:val="ListParagraph"/>
        <w:numPr>
          <w:ilvl w:val="0"/>
          <w:numId w:val="22"/>
        </w:numPr>
        <w:spacing w:line="240" w:lineRule="auto"/>
        <w:jc w:val="both"/>
        <w:rPr>
          <w:rFonts w:ascii="Times New Roman" w:hAnsi="Times New Roman"/>
          <w:sz w:val="24"/>
          <w:szCs w:val="24"/>
        </w:rPr>
      </w:pPr>
      <w:r w:rsidRPr="00151EF6">
        <w:rPr>
          <w:rFonts w:ascii="Times New Roman" w:hAnsi="Times New Roman"/>
          <w:sz w:val="24"/>
          <w:szCs w:val="24"/>
        </w:rPr>
        <w:t>cataloagele expozițiilor de pictură</w:t>
      </w:r>
    </w:p>
    <w:p w14:paraId="76ED90B3" w14:textId="77777777" w:rsidR="00D70D5C" w:rsidRPr="006F7E2B" w:rsidRDefault="00FB360D" w:rsidP="009E31B7">
      <w:pPr>
        <w:pStyle w:val="ListParagraph"/>
        <w:numPr>
          <w:ilvl w:val="0"/>
          <w:numId w:val="22"/>
        </w:numPr>
        <w:spacing w:line="240" w:lineRule="auto"/>
        <w:jc w:val="both"/>
        <w:rPr>
          <w:rFonts w:ascii="Times New Roman" w:hAnsi="Times New Roman"/>
          <w:sz w:val="24"/>
          <w:szCs w:val="24"/>
        </w:rPr>
      </w:pPr>
      <w:r w:rsidRPr="00151EF6">
        <w:rPr>
          <w:rFonts w:ascii="Times New Roman" w:hAnsi="Times New Roman"/>
          <w:sz w:val="24"/>
          <w:szCs w:val="24"/>
        </w:rPr>
        <w:t>p</w:t>
      </w:r>
      <w:r w:rsidR="001F4F80">
        <w:rPr>
          <w:rFonts w:ascii="Times New Roman" w:hAnsi="Times New Roman"/>
          <w:sz w:val="24"/>
          <w:szCs w:val="24"/>
        </w:rPr>
        <w:t>r</w:t>
      </w:r>
      <w:r w:rsidRPr="00151EF6">
        <w:rPr>
          <w:rFonts w:ascii="Times New Roman" w:hAnsi="Times New Roman"/>
          <w:sz w:val="24"/>
          <w:szCs w:val="24"/>
        </w:rPr>
        <w:t>omovarea activităț</w:t>
      </w:r>
      <w:r w:rsidR="001F4F80">
        <w:rPr>
          <w:rFonts w:ascii="Times New Roman" w:hAnsi="Times New Roman"/>
          <w:sz w:val="24"/>
          <w:szCs w:val="24"/>
        </w:rPr>
        <w:t xml:space="preserve">ii prin internet (site-ul </w:t>
      </w:r>
      <w:r w:rsidR="00D70D5C" w:rsidRPr="00151EF6">
        <w:rPr>
          <w:rFonts w:ascii="Times New Roman" w:hAnsi="Times New Roman"/>
          <w:sz w:val="24"/>
          <w:szCs w:val="24"/>
        </w:rPr>
        <w:t xml:space="preserve">scoaladeartesm.ro, </w:t>
      </w:r>
      <w:r w:rsidR="00961A24">
        <w:rPr>
          <w:rFonts w:ascii="Times New Roman" w:hAnsi="Times New Roman"/>
          <w:sz w:val="24"/>
          <w:szCs w:val="24"/>
        </w:rPr>
        <w:t xml:space="preserve">pagina de </w:t>
      </w:r>
      <w:proofErr w:type="spellStart"/>
      <w:r w:rsidR="00961A24">
        <w:rPr>
          <w:rFonts w:ascii="Times New Roman" w:hAnsi="Times New Roman"/>
          <w:sz w:val="24"/>
          <w:szCs w:val="24"/>
        </w:rPr>
        <w:t>facebook</w:t>
      </w:r>
      <w:proofErr w:type="spellEnd"/>
      <w:r w:rsidR="00961A24">
        <w:rPr>
          <w:rFonts w:ascii="Times New Roman" w:hAnsi="Times New Roman"/>
          <w:sz w:val="24"/>
          <w:szCs w:val="24"/>
        </w:rPr>
        <w:t xml:space="preserve"> </w:t>
      </w:r>
      <w:proofErr w:type="spellStart"/>
      <w:r w:rsidRPr="006F7E2B">
        <w:rPr>
          <w:rFonts w:ascii="Times New Roman" w:hAnsi="Times New Roman"/>
          <w:sz w:val="24"/>
          <w:szCs w:val="24"/>
        </w:rPr>
        <w:t>s</w:t>
      </w:r>
      <w:r w:rsidR="00D70D5C" w:rsidRPr="006F7E2B">
        <w:rPr>
          <w:rFonts w:ascii="Times New Roman" w:hAnsi="Times New Roman"/>
          <w:sz w:val="24"/>
          <w:szCs w:val="24"/>
        </w:rPr>
        <w:t>co</w:t>
      </w:r>
      <w:r w:rsidRPr="006F7E2B">
        <w:rPr>
          <w:rFonts w:ascii="Times New Roman" w:hAnsi="Times New Roman"/>
          <w:sz w:val="24"/>
          <w:szCs w:val="24"/>
        </w:rPr>
        <w:t>a</w:t>
      </w:r>
      <w:r w:rsidR="00157E67" w:rsidRPr="006F7E2B">
        <w:rPr>
          <w:rFonts w:ascii="Times New Roman" w:hAnsi="Times New Roman"/>
          <w:sz w:val="24"/>
          <w:szCs w:val="24"/>
        </w:rPr>
        <w:t>ladearte</w:t>
      </w:r>
      <w:proofErr w:type="spellEnd"/>
      <w:r w:rsidR="00961A24" w:rsidRPr="006F7E2B">
        <w:rPr>
          <w:rFonts w:ascii="Times New Roman" w:hAnsi="Times New Roman"/>
          <w:sz w:val="24"/>
          <w:szCs w:val="24"/>
        </w:rPr>
        <w:t xml:space="preserve">, canalul de </w:t>
      </w:r>
      <w:proofErr w:type="spellStart"/>
      <w:r w:rsidR="00961A24" w:rsidRPr="006F7E2B">
        <w:rPr>
          <w:rFonts w:ascii="Times New Roman" w:hAnsi="Times New Roman"/>
          <w:sz w:val="24"/>
          <w:szCs w:val="24"/>
        </w:rPr>
        <w:t>youtube</w:t>
      </w:r>
      <w:proofErr w:type="spellEnd"/>
      <w:r w:rsidR="00961A24" w:rsidRPr="006F7E2B">
        <w:rPr>
          <w:rFonts w:ascii="Times New Roman" w:hAnsi="Times New Roman"/>
          <w:sz w:val="24"/>
          <w:szCs w:val="24"/>
        </w:rPr>
        <w:t xml:space="preserve"> </w:t>
      </w:r>
      <w:r w:rsidRPr="006F7E2B">
        <w:rPr>
          <w:rFonts w:ascii="Times New Roman" w:hAnsi="Times New Roman"/>
          <w:sz w:val="24"/>
          <w:szCs w:val="24"/>
        </w:rPr>
        <w:t>Ș</w:t>
      </w:r>
      <w:r w:rsidR="00D70D5C" w:rsidRPr="006F7E2B">
        <w:rPr>
          <w:rFonts w:ascii="Times New Roman" w:hAnsi="Times New Roman"/>
          <w:sz w:val="24"/>
          <w:szCs w:val="24"/>
        </w:rPr>
        <w:t>coala de Arte Satu Mare)</w:t>
      </w:r>
    </w:p>
    <w:p w14:paraId="12D52375" w14:textId="77777777" w:rsidR="00D70D5C" w:rsidRPr="006F7E2B" w:rsidRDefault="00EF473C" w:rsidP="009E31B7">
      <w:pPr>
        <w:pStyle w:val="ListParagraph"/>
        <w:numPr>
          <w:ilvl w:val="0"/>
          <w:numId w:val="22"/>
        </w:numPr>
        <w:spacing w:line="240" w:lineRule="auto"/>
        <w:jc w:val="both"/>
        <w:rPr>
          <w:rFonts w:ascii="Times New Roman" w:hAnsi="Times New Roman"/>
          <w:sz w:val="24"/>
          <w:szCs w:val="24"/>
        </w:rPr>
      </w:pPr>
      <w:r w:rsidRPr="006F7E2B">
        <w:rPr>
          <w:rFonts w:ascii="Times New Roman" w:hAnsi="Times New Roman"/>
          <w:sz w:val="24"/>
          <w:szCs w:val="24"/>
        </w:rPr>
        <w:t>apariț</w:t>
      </w:r>
      <w:r w:rsidR="00D70D5C" w:rsidRPr="006F7E2B">
        <w:rPr>
          <w:rFonts w:ascii="Times New Roman" w:hAnsi="Times New Roman"/>
          <w:sz w:val="24"/>
          <w:szCs w:val="24"/>
        </w:rPr>
        <w:t>ii TV</w:t>
      </w:r>
      <w:r w:rsidR="00301410" w:rsidRPr="006F7E2B">
        <w:rPr>
          <w:rFonts w:ascii="Times New Roman" w:hAnsi="Times New Roman"/>
          <w:sz w:val="24"/>
          <w:szCs w:val="24"/>
        </w:rPr>
        <w:t xml:space="preserve"> la posturile locale de televiziune</w:t>
      </w:r>
      <w:r w:rsidR="00961A24" w:rsidRPr="006F7E2B">
        <w:rPr>
          <w:rFonts w:ascii="Times New Roman" w:hAnsi="Times New Roman"/>
          <w:sz w:val="24"/>
          <w:szCs w:val="24"/>
        </w:rPr>
        <w:t xml:space="preserve"> - Nord Vest TV, ITV, TV1 și Pro Sat</w:t>
      </w:r>
    </w:p>
    <w:p w14:paraId="15BDFFDF" w14:textId="77777777" w:rsidR="00D70D5C" w:rsidRPr="006F7E2B" w:rsidRDefault="00961A24" w:rsidP="009E31B7">
      <w:pPr>
        <w:pStyle w:val="ListParagraph"/>
        <w:numPr>
          <w:ilvl w:val="0"/>
          <w:numId w:val="22"/>
        </w:numPr>
        <w:spacing w:line="240" w:lineRule="auto"/>
        <w:jc w:val="both"/>
        <w:rPr>
          <w:rFonts w:ascii="Times New Roman" w:hAnsi="Times New Roman"/>
          <w:sz w:val="24"/>
          <w:szCs w:val="24"/>
        </w:rPr>
      </w:pPr>
      <w:r w:rsidRPr="006F7E2B">
        <w:rPr>
          <w:rFonts w:ascii="Times New Roman" w:hAnsi="Times New Roman"/>
          <w:sz w:val="24"/>
          <w:szCs w:val="24"/>
        </w:rPr>
        <w:t>imprimarea activită</w:t>
      </w:r>
      <w:r w:rsidR="00151EF6" w:rsidRPr="006F7E2B">
        <w:rPr>
          <w:rFonts w:ascii="Times New Roman" w:hAnsi="Times New Roman"/>
          <w:sz w:val="24"/>
          <w:szCs w:val="24"/>
        </w:rPr>
        <w:t>ților artistice ale ș</w:t>
      </w:r>
      <w:r w:rsidR="00FF4F2B" w:rsidRPr="006F7E2B">
        <w:rPr>
          <w:rFonts w:ascii="Times New Roman" w:hAnsi="Times New Roman"/>
          <w:sz w:val="24"/>
          <w:szCs w:val="24"/>
        </w:rPr>
        <w:t xml:space="preserve">colii pe </w:t>
      </w:r>
      <w:proofErr w:type="spellStart"/>
      <w:r w:rsidR="00FF4F2B" w:rsidRPr="006F7E2B">
        <w:rPr>
          <w:rFonts w:ascii="Times New Roman" w:hAnsi="Times New Roman"/>
          <w:sz w:val="24"/>
          <w:szCs w:val="24"/>
        </w:rPr>
        <w:t>stick</w:t>
      </w:r>
      <w:proofErr w:type="spellEnd"/>
      <w:r w:rsidR="00FF4F2B" w:rsidRPr="006F7E2B">
        <w:rPr>
          <w:rFonts w:ascii="Times New Roman" w:hAnsi="Times New Roman"/>
          <w:sz w:val="24"/>
          <w:szCs w:val="24"/>
        </w:rPr>
        <w:t xml:space="preserve"> ș</w:t>
      </w:r>
      <w:r w:rsidR="001F4F80" w:rsidRPr="006F7E2B">
        <w:rPr>
          <w:rFonts w:ascii="Times New Roman" w:hAnsi="Times New Roman"/>
          <w:sz w:val="24"/>
          <w:szCs w:val="24"/>
        </w:rPr>
        <w:t>i difu</w:t>
      </w:r>
      <w:r w:rsidR="00D70D5C" w:rsidRPr="006F7E2B">
        <w:rPr>
          <w:rFonts w:ascii="Times New Roman" w:hAnsi="Times New Roman"/>
          <w:sz w:val="24"/>
          <w:szCs w:val="24"/>
        </w:rPr>
        <w:t>zarea acestora</w:t>
      </w:r>
    </w:p>
    <w:p w14:paraId="350DC29D" w14:textId="77777777" w:rsidR="00D70D5C" w:rsidRPr="006F7E2B" w:rsidRDefault="00C751DE" w:rsidP="009E31B7">
      <w:pPr>
        <w:pStyle w:val="ListParagraph"/>
        <w:numPr>
          <w:ilvl w:val="0"/>
          <w:numId w:val="22"/>
        </w:numPr>
        <w:spacing w:line="240" w:lineRule="auto"/>
        <w:jc w:val="both"/>
        <w:rPr>
          <w:rFonts w:ascii="Times New Roman" w:hAnsi="Times New Roman"/>
          <w:sz w:val="24"/>
          <w:szCs w:val="24"/>
        </w:rPr>
      </w:pPr>
      <w:r>
        <w:rPr>
          <w:rFonts w:ascii="Times New Roman" w:hAnsi="Times New Roman"/>
          <w:sz w:val="24"/>
          <w:szCs w:val="24"/>
        </w:rPr>
        <w:t>a</w:t>
      </w:r>
      <w:r w:rsidR="00961A24" w:rsidRPr="006F7E2B">
        <w:rPr>
          <w:rFonts w:ascii="Times New Roman" w:hAnsi="Times New Roman"/>
          <w:sz w:val="24"/>
          <w:szCs w:val="24"/>
        </w:rPr>
        <w:t>nul 2020 a î</w:t>
      </w:r>
      <w:r w:rsidR="00D70D5C" w:rsidRPr="006F7E2B">
        <w:rPr>
          <w:rFonts w:ascii="Times New Roman" w:hAnsi="Times New Roman"/>
          <w:sz w:val="24"/>
          <w:szCs w:val="24"/>
        </w:rPr>
        <w:t xml:space="preserve">nsemnat </w:t>
      </w:r>
      <w:r w:rsidR="00961A24" w:rsidRPr="006F7E2B">
        <w:rPr>
          <w:rFonts w:ascii="Times New Roman" w:hAnsi="Times New Roman"/>
          <w:sz w:val="24"/>
          <w:szCs w:val="24"/>
        </w:rPr>
        <w:t xml:space="preserve">și </w:t>
      </w:r>
      <w:r w:rsidR="00D70D5C" w:rsidRPr="006F7E2B">
        <w:rPr>
          <w:rFonts w:ascii="Times New Roman" w:hAnsi="Times New Roman"/>
          <w:sz w:val="24"/>
          <w:szCs w:val="24"/>
        </w:rPr>
        <w:t>dezvolta</w:t>
      </w:r>
      <w:r w:rsidR="00151EF6" w:rsidRPr="006F7E2B">
        <w:rPr>
          <w:rFonts w:ascii="Times New Roman" w:hAnsi="Times New Roman"/>
          <w:sz w:val="24"/>
          <w:szCs w:val="24"/>
        </w:rPr>
        <w:t>rea strategiilor de comunicare î</w:t>
      </w:r>
      <w:r w:rsidR="00D70D5C" w:rsidRPr="006F7E2B">
        <w:rPr>
          <w:rFonts w:ascii="Times New Roman" w:hAnsi="Times New Roman"/>
          <w:sz w:val="24"/>
          <w:szCs w:val="24"/>
        </w:rPr>
        <w:t>n mediul online</w:t>
      </w:r>
    </w:p>
    <w:p w14:paraId="6BEFC824" w14:textId="77777777" w:rsidR="005150C2" w:rsidRPr="000F7870" w:rsidRDefault="00670AC2" w:rsidP="00EC30CD">
      <w:pPr>
        <w:spacing w:line="240" w:lineRule="auto"/>
        <w:ind w:firstLine="720"/>
        <w:jc w:val="both"/>
        <w:rPr>
          <w:rFonts w:ascii="Times New Roman" w:hAnsi="Times New Roman"/>
          <w:b/>
          <w:i/>
          <w:sz w:val="24"/>
          <w:szCs w:val="24"/>
        </w:rPr>
      </w:pPr>
      <w:r w:rsidRPr="000F7870">
        <w:rPr>
          <w:rFonts w:ascii="Times New Roman" w:hAnsi="Times New Roman"/>
          <w:b/>
          <w:i/>
          <w:sz w:val="24"/>
          <w:szCs w:val="24"/>
        </w:rPr>
        <w:t>Îmbună</w:t>
      </w:r>
      <w:r w:rsidR="00794931">
        <w:rPr>
          <w:rFonts w:ascii="Times New Roman" w:hAnsi="Times New Roman"/>
          <w:b/>
          <w:i/>
          <w:sz w:val="24"/>
          <w:szCs w:val="24"/>
        </w:rPr>
        <w:t>tă</w:t>
      </w:r>
      <w:r w:rsidRPr="000F7870">
        <w:rPr>
          <w:rFonts w:ascii="Times New Roman" w:hAnsi="Times New Roman"/>
          <w:b/>
          <w:i/>
          <w:sz w:val="24"/>
          <w:szCs w:val="24"/>
        </w:rPr>
        <w:t>ț</w:t>
      </w:r>
      <w:r w:rsidR="009E31B7" w:rsidRPr="000F7870">
        <w:rPr>
          <w:rFonts w:ascii="Times New Roman" w:hAnsi="Times New Roman"/>
          <w:b/>
          <w:i/>
          <w:sz w:val="24"/>
          <w:szCs w:val="24"/>
        </w:rPr>
        <w:t>ir</w:t>
      </w:r>
      <w:r w:rsidRPr="000F7870">
        <w:rPr>
          <w:rFonts w:ascii="Times New Roman" w:hAnsi="Times New Roman"/>
          <w:b/>
          <w:i/>
          <w:sz w:val="24"/>
          <w:szCs w:val="24"/>
        </w:rPr>
        <w:t xml:space="preserve">ea promovării </w:t>
      </w:r>
      <w:r w:rsidR="00794931">
        <w:rPr>
          <w:rFonts w:ascii="Times New Roman" w:hAnsi="Times New Roman"/>
          <w:b/>
          <w:i/>
          <w:sz w:val="24"/>
          <w:szCs w:val="24"/>
        </w:rPr>
        <w:t>activită</w:t>
      </w:r>
      <w:r w:rsidRPr="000F7870">
        <w:rPr>
          <w:rFonts w:ascii="Times New Roman" w:hAnsi="Times New Roman"/>
          <w:b/>
          <w:i/>
          <w:sz w:val="24"/>
          <w:szCs w:val="24"/>
        </w:rPr>
        <w:t>ții specifice ș</w:t>
      </w:r>
      <w:r w:rsidR="009E31B7" w:rsidRPr="000F7870">
        <w:rPr>
          <w:rFonts w:ascii="Times New Roman" w:hAnsi="Times New Roman"/>
          <w:b/>
          <w:i/>
          <w:sz w:val="24"/>
          <w:szCs w:val="24"/>
        </w:rPr>
        <w:t>colii p</w:t>
      </w:r>
      <w:r w:rsidR="00794931">
        <w:rPr>
          <w:rFonts w:ascii="Times New Roman" w:hAnsi="Times New Roman"/>
          <w:b/>
          <w:i/>
          <w:sz w:val="24"/>
          <w:szCs w:val="24"/>
        </w:rPr>
        <w:t>rin diferite tehnici ș</w:t>
      </w:r>
      <w:r w:rsidR="00A978C5" w:rsidRPr="000F7870">
        <w:rPr>
          <w:rFonts w:ascii="Times New Roman" w:hAnsi="Times New Roman"/>
          <w:b/>
          <w:i/>
          <w:sz w:val="24"/>
          <w:szCs w:val="24"/>
        </w:rPr>
        <w:t>i modalităț</w:t>
      </w:r>
      <w:r w:rsidR="009E31B7" w:rsidRPr="000F7870">
        <w:rPr>
          <w:rFonts w:ascii="Times New Roman" w:hAnsi="Times New Roman"/>
          <w:b/>
          <w:i/>
          <w:sz w:val="24"/>
          <w:szCs w:val="24"/>
        </w:rPr>
        <w:t>i:</w:t>
      </w:r>
    </w:p>
    <w:p w14:paraId="68DDF560" w14:textId="77777777" w:rsidR="009E31B7" w:rsidRPr="000F7870" w:rsidRDefault="00A978C5" w:rsidP="006D26F8">
      <w:pPr>
        <w:pStyle w:val="ListParagraph"/>
        <w:numPr>
          <w:ilvl w:val="0"/>
          <w:numId w:val="23"/>
        </w:numPr>
        <w:spacing w:line="240" w:lineRule="auto"/>
        <w:jc w:val="both"/>
        <w:rPr>
          <w:rFonts w:ascii="Times New Roman" w:hAnsi="Times New Roman"/>
          <w:sz w:val="24"/>
          <w:szCs w:val="24"/>
        </w:rPr>
      </w:pPr>
      <w:r w:rsidRPr="000F7870">
        <w:rPr>
          <w:rFonts w:ascii="Times New Roman" w:hAnsi="Times New Roman"/>
          <w:sz w:val="24"/>
          <w:szCs w:val="24"/>
        </w:rPr>
        <w:t>Producții ș</w:t>
      </w:r>
      <w:r w:rsidR="009E31B7" w:rsidRPr="000F7870">
        <w:rPr>
          <w:rFonts w:ascii="Times New Roman" w:hAnsi="Times New Roman"/>
          <w:sz w:val="24"/>
          <w:szCs w:val="24"/>
        </w:rPr>
        <w:t>i spectacole organizate</w:t>
      </w:r>
      <w:r w:rsidRPr="000F7870">
        <w:rPr>
          <w:rFonts w:ascii="Times New Roman" w:hAnsi="Times New Roman"/>
          <w:sz w:val="24"/>
          <w:szCs w:val="24"/>
        </w:rPr>
        <w:t xml:space="preserve"> î</w:t>
      </w:r>
      <w:r w:rsidR="00301410" w:rsidRPr="000F7870">
        <w:rPr>
          <w:rFonts w:ascii="Times New Roman" w:hAnsi="Times New Roman"/>
          <w:sz w:val="24"/>
          <w:szCs w:val="24"/>
        </w:rPr>
        <w:t>n online</w:t>
      </w:r>
      <w:r w:rsidR="00F81DD0">
        <w:rPr>
          <w:rFonts w:ascii="Times New Roman" w:hAnsi="Times New Roman"/>
          <w:sz w:val="24"/>
          <w:szCs w:val="24"/>
        </w:rPr>
        <w:t xml:space="preserve"> la fiecare sfârș</w:t>
      </w:r>
      <w:r w:rsidRPr="000F7870">
        <w:rPr>
          <w:rFonts w:ascii="Times New Roman" w:hAnsi="Times New Roman"/>
          <w:sz w:val="24"/>
          <w:szCs w:val="24"/>
        </w:rPr>
        <w:t>it de semestru și de an școlar, la care să aibă acces î</w:t>
      </w:r>
      <w:r w:rsidR="00F81DD0">
        <w:rPr>
          <w:rFonts w:ascii="Times New Roman" w:hAnsi="Times New Roman"/>
          <w:sz w:val="24"/>
          <w:szCs w:val="24"/>
        </w:rPr>
        <w:t>n mod gratuit publicul larg</w:t>
      </w:r>
    </w:p>
    <w:p w14:paraId="261B5E16" w14:textId="77777777" w:rsidR="009E31B7" w:rsidRPr="000F7870" w:rsidRDefault="00A978C5" w:rsidP="006D26F8">
      <w:pPr>
        <w:pStyle w:val="ListParagraph"/>
        <w:numPr>
          <w:ilvl w:val="0"/>
          <w:numId w:val="23"/>
        </w:numPr>
        <w:spacing w:line="240" w:lineRule="auto"/>
        <w:jc w:val="both"/>
        <w:rPr>
          <w:rFonts w:ascii="Times New Roman" w:hAnsi="Times New Roman"/>
          <w:sz w:val="24"/>
          <w:szCs w:val="24"/>
        </w:rPr>
      </w:pPr>
      <w:r w:rsidRPr="000F7870">
        <w:rPr>
          <w:rFonts w:ascii="Times New Roman" w:hAnsi="Times New Roman"/>
          <w:sz w:val="24"/>
          <w:szCs w:val="24"/>
        </w:rPr>
        <w:t>Expoziții semestriale și anuale ale absolvenților, organizate în incinta ș</w:t>
      </w:r>
      <w:r w:rsidR="009E31B7" w:rsidRPr="000F7870">
        <w:rPr>
          <w:rFonts w:ascii="Times New Roman" w:hAnsi="Times New Roman"/>
          <w:sz w:val="24"/>
          <w:szCs w:val="24"/>
        </w:rPr>
        <w:t>colii</w:t>
      </w:r>
      <w:r w:rsidR="00827A89" w:rsidRPr="000F7870">
        <w:rPr>
          <w:rFonts w:ascii="Times New Roman" w:hAnsi="Times New Roman"/>
          <w:sz w:val="24"/>
          <w:szCs w:val="24"/>
        </w:rPr>
        <w:t xml:space="preserve"> </w:t>
      </w:r>
      <w:r w:rsidRPr="000F7870">
        <w:rPr>
          <w:rFonts w:ascii="Times New Roman" w:hAnsi="Times New Roman"/>
          <w:sz w:val="24"/>
          <w:szCs w:val="24"/>
        </w:rPr>
        <w:t>și în cadrul secț</w:t>
      </w:r>
      <w:r w:rsidR="009E31B7" w:rsidRPr="000F7870">
        <w:rPr>
          <w:rFonts w:ascii="Times New Roman" w:hAnsi="Times New Roman"/>
          <w:sz w:val="24"/>
          <w:szCs w:val="24"/>
        </w:rPr>
        <w:t>iei externe (Carei)</w:t>
      </w:r>
    </w:p>
    <w:p w14:paraId="02F52F4A" w14:textId="77777777" w:rsidR="009E31B7" w:rsidRPr="000F7870" w:rsidRDefault="00F81DD0" w:rsidP="006D26F8">
      <w:pPr>
        <w:pStyle w:val="ListParagraph"/>
        <w:numPr>
          <w:ilvl w:val="0"/>
          <w:numId w:val="23"/>
        </w:numPr>
        <w:spacing w:line="240" w:lineRule="auto"/>
        <w:jc w:val="both"/>
        <w:rPr>
          <w:rFonts w:ascii="Times New Roman" w:hAnsi="Times New Roman"/>
          <w:sz w:val="24"/>
          <w:szCs w:val="24"/>
        </w:rPr>
      </w:pPr>
      <w:r>
        <w:rPr>
          <w:rFonts w:ascii="Times New Roman" w:hAnsi="Times New Roman"/>
          <w:sz w:val="24"/>
          <w:szCs w:val="24"/>
        </w:rPr>
        <w:t>Expozi</w:t>
      </w:r>
      <w:r w:rsidR="00A978C5" w:rsidRPr="000F7870">
        <w:rPr>
          <w:rFonts w:ascii="Times New Roman" w:hAnsi="Times New Roman"/>
          <w:sz w:val="24"/>
          <w:szCs w:val="24"/>
        </w:rPr>
        <w:t>ți</w:t>
      </w:r>
      <w:r>
        <w:rPr>
          <w:rFonts w:ascii="Times New Roman" w:hAnsi="Times New Roman"/>
          <w:sz w:val="24"/>
          <w:szCs w:val="24"/>
        </w:rPr>
        <w:t>i</w:t>
      </w:r>
      <w:r w:rsidR="00A978C5" w:rsidRPr="000F7870">
        <w:rPr>
          <w:rFonts w:ascii="Times New Roman" w:hAnsi="Times New Roman"/>
          <w:sz w:val="24"/>
          <w:szCs w:val="24"/>
        </w:rPr>
        <w:t xml:space="preserve"> în spaț</w:t>
      </w:r>
      <w:r w:rsidR="009E31B7" w:rsidRPr="000F7870">
        <w:rPr>
          <w:rFonts w:ascii="Times New Roman" w:hAnsi="Times New Roman"/>
          <w:sz w:val="24"/>
          <w:szCs w:val="24"/>
        </w:rPr>
        <w:t>ii publice deschise-</w:t>
      </w:r>
      <w:r>
        <w:rPr>
          <w:rFonts w:ascii="Times New Roman" w:hAnsi="Times New Roman"/>
          <w:sz w:val="24"/>
          <w:szCs w:val="24"/>
        </w:rPr>
        <w:t>expozițiile absolvenț</w:t>
      </w:r>
      <w:r w:rsidR="00A978C5" w:rsidRPr="000F7870">
        <w:rPr>
          <w:rFonts w:ascii="Times New Roman" w:hAnsi="Times New Roman"/>
          <w:sz w:val="24"/>
          <w:szCs w:val="24"/>
        </w:rPr>
        <w:t>ilor ș</w:t>
      </w:r>
      <w:r w:rsidR="009E31B7" w:rsidRPr="000F7870">
        <w:rPr>
          <w:rFonts w:ascii="Times New Roman" w:hAnsi="Times New Roman"/>
          <w:sz w:val="24"/>
          <w:szCs w:val="24"/>
        </w:rPr>
        <w:t>i ale elevilor-</w:t>
      </w:r>
      <w:r w:rsidR="00A978C5" w:rsidRPr="000F7870">
        <w:rPr>
          <w:rFonts w:ascii="Times New Roman" w:hAnsi="Times New Roman"/>
          <w:sz w:val="24"/>
          <w:szCs w:val="24"/>
        </w:rPr>
        <w:t>la Galeriile Muzeului de Artă și la Consiliul Județ</w:t>
      </w:r>
      <w:r w:rsidR="00301410" w:rsidRPr="000F7870">
        <w:rPr>
          <w:rFonts w:ascii="Times New Roman" w:hAnsi="Times New Roman"/>
          <w:sz w:val="24"/>
          <w:szCs w:val="24"/>
        </w:rPr>
        <w:t xml:space="preserve">ean </w:t>
      </w:r>
      <w:r w:rsidR="00352BF9" w:rsidRPr="000F7870">
        <w:rPr>
          <w:rFonts w:ascii="Times New Roman" w:hAnsi="Times New Roman"/>
          <w:sz w:val="24"/>
          <w:szCs w:val="24"/>
        </w:rPr>
        <w:t>Satu M</w:t>
      </w:r>
      <w:r w:rsidR="00301410" w:rsidRPr="000F7870">
        <w:rPr>
          <w:rFonts w:ascii="Times New Roman" w:hAnsi="Times New Roman"/>
          <w:sz w:val="24"/>
          <w:szCs w:val="24"/>
        </w:rPr>
        <w:t>are</w:t>
      </w:r>
    </w:p>
    <w:p w14:paraId="1323CD54" w14:textId="77777777" w:rsidR="006D26F8" w:rsidRPr="000F7870" w:rsidRDefault="00A978C5" w:rsidP="006D26F8">
      <w:pPr>
        <w:pStyle w:val="ListParagraph"/>
        <w:numPr>
          <w:ilvl w:val="0"/>
          <w:numId w:val="23"/>
        </w:numPr>
        <w:spacing w:line="240" w:lineRule="auto"/>
        <w:jc w:val="both"/>
        <w:rPr>
          <w:rFonts w:ascii="Times New Roman" w:hAnsi="Times New Roman"/>
          <w:sz w:val="24"/>
          <w:szCs w:val="24"/>
        </w:rPr>
      </w:pPr>
      <w:r w:rsidRPr="000F7870">
        <w:rPr>
          <w:rFonts w:ascii="Times New Roman" w:hAnsi="Times New Roman"/>
          <w:sz w:val="24"/>
          <w:szCs w:val="24"/>
        </w:rPr>
        <w:t>Parteneriate ș</w:t>
      </w:r>
      <w:r w:rsidR="006D26F8" w:rsidRPr="000F7870">
        <w:rPr>
          <w:rFonts w:ascii="Times New Roman" w:hAnsi="Times New Roman"/>
          <w:sz w:val="24"/>
          <w:szCs w:val="24"/>
        </w:rPr>
        <w:t>i vizite re</w:t>
      </w:r>
      <w:r w:rsidRPr="000F7870">
        <w:rPr>
          <w:rFonts w:ascii="Times New Roman" w:hAnsi="Times New Roman"/>
          <w:sz w:val="24"/>
          <w:szCs w:val="24"/>
        </w:rPr>
        <w:t xml:space="preserve">ciproce cu: Școala </w:t>
      </w:r>
      <w:r w:rsidR="00C751DE">
        <w:rPr>
          <w:rFonts w:ascii="Times New Roman" w:hAnsi="Times New Roman"/>
          <w:sz w:val="24"/>
          <w:szCs w:val="24"/>
        </w:rPr>
        <w:t xml:space="preserve">de Arte </w:t>
      </w:r>
      <w:r w:rsidRPr="000F7870">
        <w:rPr>
          <w:rFonts w:ascii="Times New Roman" w:hAnsi="Times New Roman"/>
          <w:sz w:val="24"/>
          <w:szCs w:val="24"/>
        </w:rPr>
        <w:t>Botoș</w:t>
      </w:r>
      <w:r w:rsidR="00301410" w:rsidRPr="000F7870">
        <w:rPr>
          <w:rFonts w:ascii="Times New Roman" w:hAnsi="Times New Roman"/>
          <w:sz w:val="24"/>
          <w:szCs w:val="24"/>
        </w:rPr>
        <w:t>ani</w:t>
      </w:r>
      <w:r w:rsidRPr="000F7870">
        <w:rPr>
          <w:rFonts w:ascii="Times New Roman" w:hAnsi="Times New Roman"/>
          <w:sz w:val="24"/>
          <w:szCs w:val="24"/>
        </w:rPr>
        <w:t>, Ș</w:t>
      </w:r>
      <w:r w:rsidR="006D26F8" w:rsidRPr="000F7870">
        <w:rPr>
          <w:rFonts w:ascii="Times New Roman" w:hAnsi="Times New Roman"/>
          <w:sz w:val="24"/>
          <w:szCs w:val="24"/>
        </w:rPr>
        <w:t xml:space="preserve">coala </w:t>
      </w:r>
      <w:r w:rsidRPr="000F7870">
        <w:rPr>
          <w:rFonts w:ascii="Times New Roman" w:hAnsi="Times New Roman"/>
          <w:sz w:val="24"/>
          <w:szCs w:val="24"/>
        </w:rPr>
        <w:t xml:space="preserve">de Arte Târgu Mureș, Școala de Arte </w:t>
      </w:r>
      <w:r w:rsidR="00C751DE">
        <w:rPr>
          <w:rFonts w:ascii="Times New Roman" w:hAnsi="Times New Roman"/>
          <w:sz w:val="24"/>
          <w:szCs w:val="24"/>
        </w:rPr>
        <w:t>Sf.</w:t>
      </w:r>
      <w:r w:rsidR="00F81DD0">
        <w:rPr>
          <w:rFonts w:ascii="Times New Roman" w:hAnsi="Times New Roman"/>
          <w:sz w:val="24"/>
          <w:szCs w:val="24"/>
        </w:rPr>
        <w:t xml:space="preserve"> Gheorghe,</w:t>
      </w:r>
      <w:r w:rsidRPr="000F7870">
        <w:rPr>
          <w:rFonts w:ascii="Times New Roman" w:hAnsi="Times New Roman"/>
          <w:sz w:val="24"/>
          <w:szCs w:val="24"/>
        </w:rPr>
        <w:t xml:space="preserve"> Ș</w:t>
      </w:r>
      <w:r w:rsidR="00301410" w:rsidRPr="000F7870">
        <w:rPr>
          <w:rFonts w:ascii="Times New Roman" w:hAnsi="Times New Roman"/>
          <w:sz w:val="24"/>
          <w:szCs w:val="24"/>
        </w:rPr>
        <w:t>coala de Arte Cluj</w:t>
      </w:r>
      <w:r w:rsidR="00C751DE">
        <w:rPr>
          <w:rFonts w:ascii="Times New Roman" w:hAnsi="Times New Roman"/>
          <w:sz w:val="24"/>
          <w:szCs w:val="24"/>
        </w:rPr>
        <w:t>, Școala de Arte Suceava</w:t>
      </w:r>
    </w:p>
    <w:p w14:paraId="5F88BFC5" w14:textId="77777777" w:rsidR="006D26F8" w:rsidRPr="000F7870" w:rsidRDefault="000F7870" w:rsidP="006D26F8">
      <w:pPr>
        <w:pStyle w:val="ListParagraph"/>
        <w:numPr>
          <w:ilvl w:val="0"/>
          <w:numId w:val="23"/>
        </w:numPr>
        <w:spacing w:line="240" w:lineRule="auto"/>
        <w:jc w:val="both"/>
        <w:rPr>
          <w:rFonts w:ascii="Times New Roman" w:hAnsi="Times New Roman"/>
          <w:sz w:val="24"/>
          <w:szCs w:val="24"/>
        </w:rPr>
      </w:pPr>
      <w:r w:rsidRPr="000F7870">
        <w:rPr>
          <w:rFonts w:ascii="Times New Roman" w:hAnsi="Times New Roman"/>
          <w:sz w:val="24"/>
          <w:szCs w:val="24"/>
        </w:rPr>
        <w:t>Apariț</w:t>
      </w:r>
      <w:r w:rsidR="00301410" w:rsidRPr="000F7870">
        <w:rPr>
          <w:rFonts w:ascii="Times New Roman" w:hAnsi="Times New Roman"/>
          <w:sz w:val="24"/>
          <w:szCs w:val="24"/>
        </w:rPr>
        <w:t>ii periodice</w:t>
      </w:r>
      <w:r w:rsidR="006D26F8" w:rsidRPr="000F7870">
        <w:rPr>
          <w:rFonts w:ascii="Times New Roman" w:hAnsi="Times New Roman"/>
          <w:sz w:val="24"/>
          <w:szCs w:val="24"/>
        </w:rPr>
        <w:t xml:space="preserve"> televizate de inform</w:t>
      </w:r>
      <w:r w:rsidRPr="000F7870">
        <w:rPr>
          <w:rFonts w:ascii="Times New Roman" w:hAnsi="Times New Roman"/>
          <w:sz w:val="24"/>
          <w:szCs w:val="24"/>
        </w:rPr>
        <w:t>are a publicului despre activitățile școlii, realizările ș</w:t>
      </w:r>
      <w:r w:rsidR="006D26F8" w:rsidRPr="000F7870">
        <w:rPr>
          <w:rFonts w:ascii="Times New Roman" w:hAnsi="Times New Roman"/>
          <w:sz w:val="24"/>
          <w:szCs w:val="24"/>
        </w:rPr>
        <w:t>i</w:t>
      </w:r>
      <w:r w:rsidR="006D26F8" w:rsidRPr="000F7870">
        <w:rPr>
          <w:rFonts w:ascii="Times New Roman" w:hAnsi="Times New Roman"/>
          <w:sz w:val="40"/>
          <w:szCs w:val="40"/>
        </w:rPr>
        <w:t xml:space="preserve"> </w:t>
      </w:r>
      <w:r w:rsidRPr="000F7870">
        <w:rPr>
          <w:rFonts w:ascii="Times New Roman" w:hAnsi="Times New Roman"/>
          <w:sz w:val="24"/>
          <w:szCs w:val="24"/>
        </w:rPr>
        <w:t>performanțele elevilor ș</w:t>
      </w:r>
      <w:r w:rsidR="006D26F8" w:rsidRPr="000F7870">
        <w:rPr>
          <w:rFonts w:ascii="Times New Roman" w:hAnsi="Times New Roman"/>
          <w:sz w:val="24"/>
          <w:szCs w:val="24"/>
        </w:rPr>
        <w:t>colii la posturil</w:t>
      </w:r>
      <w:r w:rsidR="00301410" w:rsidRPr="000F7870">
        <w:rPr>
          <w:rFonts w:ascii="Times New Roman" w:hAnsi="Times New Roman"/>
          <w:sz w:val="24"/>
          <w:szCs w:val="24"/>
        </w:rPr>
        <w:t>e de televiziune locale.</w:t>
      </w:r>
    </w:p>
    <w:p w14:paraId="1C31D883" w14:textId="77777777" w:rsidR="0039109C" w:rsidRDefault="0039109C" w:rsidP="00EC30CD">
      <w:pPr>
        <w:spacing w:line="240" w:lineRule="auto"/>
        <w:ind w:firstLine="720"/>
        <w:jc w:val="both"/>
        <w:rPr>
          <w:rFonts w:ascii="Times New Roman" w:hAnsi="Times New Roman"/>
          <w:sz w:val="24"/>
          <w:szCs w:val="24"/>
        </w:rPr>
      </w:pPr>
    </w:p>
    <w:p w14:paraId="3F4BDB4D" w14:textId="77777777" w:rsidR="00EC30CD" w:rsidRDefault="00EC30CD" w:rsidP="00EC30CD">
      <w:pPr>
        <w:spacing w:line="240" w:lineRule="auto"/>
        <w:ind w:firstLine="720"/>
        <w:jc w:val="both"/>
        <w:rPr>
          <w:rFonts w:ascii="Times New Roman" w:hAnsi="Times New Roman"/>
          <w:sz w:val="24"/>
          <w:szCs w:val="24"/>
        </w:rPr>
      </w:pPr>
      <w:r w:rsidRPr="0005086C">
        <w:rPr>
          <w:rFonts w:ascii="Times New Roman" w:hAnsi="Times New Roman"/>
          <w:sz w:val="24"/>
          <w:szCs w:val="24"/>
        </w:rPr>
        <w:t>Au apărut numeroase articole de presă, publicate</w:t>
      </w:r>
      <w:r>
        <w:rPr>
          <w:rFonts w:ascii="Times New Roman" w:hAnsi="Times New Roman"/>
          <w:sz w:val="24"/>
          <w:szCs w:val="24"/>
        </w:rPr>
        <w:t xml:space="preserve"> sau difuzate pri</w:t>
      </w:r>
      <w:r w:rsidRPr="0005086C">
        <w:rPr>
          <w:rFonts w:ascii="Times New Roman" w:hAnsi="Times New Roman"/>
          <w:sz w:val="24"/>
          <w:szCs w:val="24"/>
        </w:rPr>
        <w:t xml:space="preserve">n: </w:t>
      </w:r>
      <w:proofErr w:type="spellStart"/>
      <w:r w:rsidRPr="0005086C">
        <w:rPr>
          <w:rFonts w:ascii="Times New Roman" w:hAnsi="Times New Roman"/>
          <w:sz w:val="24"/>
          <w:szCs w:val="24"/>
        </w:rPr>
        <w:t>Informaţia</w:t>
      </w:r>
      <w:proofErr w:type="spellEnd"/>
      <w:r w:rsidRPr="0005086C">
        <w:rPr>
          <w:rFonts w:ascii="Times New Roman" w:hAnsi="Times New Roman"/>
          <w:sz w:val="24"/>
          <w:szCs w:val="24"/>
        </w:rPr>
        <w:t xml:space="preserve"> Zilei,</w:t>
      </w:r>
      <w:r>
        <w:rPr>
          <w:rFonts w:ascii="Times New Roman" w:hAnsi="Times New Roman"/>
          <w:sz w:val="24"/>
          <w:szCs w:val="24"/>
        </w:rPr>
        <w:t xml:space="preserve"> ITV Satu Mare,</w:t>
      </w:r>
      <w:r w:rsidRPr="0005086C">
        <w:rPr>
          <w:rFonts w:ascii="Times New Roman" w:hAnsi="Times New Roman"/>
          <w:sz w:val="24"/>
          <w:szCs w:val="24"/>
        </w:rPr>
        <w:t xml:space="preserve"> Gazeta de Nord Vest, Nord-Vest TV, </w:t>
      </w:r>
      <w:r>
        <w:rPr>
          <w:rFonts w:ascii="Times New Roman" w:hAnsi="Times New Roman"/>
          <w:sz w:val="24"/>
          <w:szCs w:val="24"/>
        </w:rPr>
        <w:t xml:space="preserve">TV 1 Satu Mare, </w:t>
      </w:r>
      <w:proofErr w:type="spellStart"/>
      <w:r w:rsidR="000F7870">
        <w:rPr>
          <w:rFonts w:ascii="Times New Roman" w:hAnsi="Times New Roman"/>
          <w:sz w:val="24"/>
          <w:szCs w:val="24"/>
        </w:rPr>
        <w:t>Szatmári</w:t>
      </w:r>
      <w:proofErr w:type="spellEnd"/>
      <w:r w:rsidR="000F7870">
        <w:rPr>
          <w:rFonts w:ascii="Times New Roman" w:hAnsi="Times New Roman"/>
          <w:sz w:val="24"/>
          <w:szCs w:val="24"/>
        </w:rPr>
        <w:t xml:space="preserve"> </w:t>
      </w:r>
      <w:proofErr w:type="spellStart"/>
      <w:r w:rsidR="000F7870">
        <w:rPr>
          <w:rFonts w:ascii="Times New Roman" w:hAnsi="Times New Roman"/>
          <w:sz w:val="24"/>
          <w:szCs w:val="24"/>
        </w:rPr>
        <w:t>Friss</w:t>
      </w:r>
      <w:proofErr w:type="spellEnd"/>
      <w:r w:rsidR="000F7870">
        <w:rPr>
          <w:rFonts w:ascii="Times New Roman" w:hAnsi="Times New Roman"/>
          <w:sz w:val="24"/>
          <w:szCs w:val="24"/>
        </w:rPr>
        <w:t xml:space="preserve"> </w:t>
      </w:r>
      <w:proofErr w:type="spellStart"/>
      <w:r w:rsidR="000F7870">
        <w:rPr>
          <w:rFonts w:ascii="Times New Roman" w:hAnsi="Times New Roman"/>
          <w:sz w:val="24"/>
          <w:szCs w:val="24"/>
        </w:rPr>
        <w:t>Ujság</w:t>
      </w:r>
      <w:proofErr w:type="spellEnd"/>
      <w:r w:rsidR="000F7870">
        <w:rPr>
          <w:rFonts w:ascii="Times New Roman" w:hAnsi="Times New Roman"/>
          <w:sz w:val="24"/>
          <w:szCs w:val="24"/>
        </w:rPr>
        <w:t>, s</w:t>
      </w:r>
      <w:r w:rsidRPr="0005086C">
        <w:rPr>
          <w:rFonts w:ascii="Times New Roman" w:hAnsi="Times New Roman"/>
          <w:sz w:val="24"/>
          <w:szCs w:val="24"/>
        </w:rPr>
        <w:t xml:space="preserve">zatmar.ro, </w:t>
      </w:r>
      <w:r>
        <w:rPr>
          <w:rFonts w:ascii="Times New Roman" w:hAnsi="Times New Roman"/>
          <w:sz w:val="24"/>
          <w:szCs w:val="24"/>
        </w:rPr>
        <w:t xml:space="preserve">City Radio, </w:t>
      </w:r>
      <w:r w:rsidR="000F7870">
        <w:rPr>
          <w:rFonts w:ascii="Times New Roman" w:hAnsi="Times New Roman"/>
          <w:sz w:val="24"/>
          <w:szCs w:val="24"/>
        </w:rPr>
        <w:t>Actualitatea Sătmăreană, s</w:t>
      </w:r>
      <w:r w:rsidRPr="0005086C">
        <w:rPr>
          <w:rFonts w:ascii="Times New Roman" w:hAnsi="Times New Roman"/>
          <w:sz w:val="24"/>
          <w:szCs w:val="24"/>
        </w:rPr>
        <w:t xml:space="preserve">ătmăreanul.net, Satu Mare </w:t>
      </w:r>
      <w:proofErr w:type="spellStart"/>
      <w:r w:rsidRPr="0005086C">
        <w:rPr>
          <w:rFonts w:ascii="Times New Roman" w:hAnsi="Times New Roman"/>
          <w:sz w:val="24"/>
          <w:szCs w:val="24"/>
        </w:rPr>
        <w:t>News</w:t>
      </w:r>
      <w:proofErr w:type="spellEnd"/>
      <w:r w:rsidRPr="0005086C">
        <w:rPr>
          <w:rFonts w:ascii="Times New Roman" w:hAnsi="Times New Roman"/>
          <w:sz w:val="24"/>
          <w:szCs w:val="24"/>
        </w:rPr>
        <w:t>, Presa Satu Mare, Ziarul Obiectiv Sm. De asemenea, înaintea marilor acțiuni ale școlii au rulat spoturi publicitare la televiziunile și radiourile locale.</w:t>
      </w:r>
    </w:p>
    <w:p w14:paraId="5C28FE46" w14:textId="77777777" w:rsidR="008A2787" w:rsidRDefault="008A2787" w:rsidP="00EC30CD">
      <w:pPr>
        <w:spacing w:line="240" w:lineRule="auto"/>
        <w:ind w:firstLine="720"/>
        <w:jc w:val="both"/>
        <w:rPr>
          <w:rFonts w:ascii="Times New Roman" w:hAnsi="Times New Roman"/>
          <w:sz w:val="24"/>
          <w:szCs w:val="24"/>
        </w:rPr>
      </w:pPr>
    </w:p>
    <w:p w14:paraId="2BAFB373" w14:textId="77777777" w:rsidR="008A2787" w:rsidRPr="0005086C" w:rsidRDefault="008A2787" w:rsidP="00EC30CD">
      <w:pPr>
        <w:spacing w:line="240" w:lineRule="auto"/>
        <w:ind w:firstLine="720"/>
        <w:jc w:val="both"/>
        <w:rPr>
          <w:rFonts w:ascii="Times New Roman" w:hAnsi="Times New Roman"/>
          <w:sz w:val="24"/>
          <w:szCs w:val="24"/>
        </w:rPr>
      </w:pPr>
    </w:p>
    <w:p w14:paraId="0E840B76" w14:textId="77777777" w:rsidR="00F0108F" w:rsidRPr="0005086C" w:rsidRDefault="0098261E" w:rsidP="00B935BF">
      <w:pPr>
        <w:spacing w:line="240" w:lineRule="auto"/>
        <w:jc w:val="both"/>
        <w:rPr>
          <w:b/>
          <w:bCs/>
        </w:rPr>
      </w:pPr>
      <w:r>
        <w:rPr>
          <w:rFonts w:ascii="Times New Roman" w:hAnsi="Times New Roman"/>
          <w:b/>
          <w:bCs/>
          <w:i/>
          <w:color w:val="548DD4" w:themeColor="text2" w:themeTint="99"/>
          <w:sz w:val="24"/>
          <w:szCs w:val="24"/>
        </w:rPr>
        <w:lastRenderedPageBreak/>
        <w:t>A.</w:t>
      </w:r>
      <w:r w:rsidR="0062691F" w:rsidRPr="0005086C">
        <w:rPr>
          <w:rFonts w:ascii="Times New Roman" w:hAnsi="Times New Roman"/>
          <w:b/>
          <w:bCs/>
          <w:i/>
          <w:color w:val="548DD4" w:themeColor="text2" w:themeTint="99"/>
          <w:sz w:val="24"/>
          <w:szCs w:val="24"/>
        </w:rPr>
        <w:t xml:space="preserve">4. </w:t>
      </w:r>
      <w:r w:rsidR="0062691F" w:rsidRPr="0005086C">
        <w:rPr>
          <w:rFonts w:ascii="Times New Roman" w:hAnsi="Times New Roman"/>
          <w:b/>
          <w:bCs/>
          <w:i/>
          <w:sz w:val="24"/>
          <w:szCs w:val="24"/>
        </w:rPr>
        <w:t xml:space="preserve">Măsuri luate pentru </w:t>
      </w:r>
      <w:proofErr w:type="spellStart"/>
      <w:r w:rsidR="0062691F" w:rsidRPr="0005086C">
        <w:rPr>
          <w:rFonts w:ascii="Times New Roman" w:hAnsi="Times New Roman"/>
          <w:b/>
          <w:bCs/>
          <w:i/>
          <w:sz w:val="24"/>
          <w:szCs w:val="24"/>
        </w:rPr>
        <w:t>cunoaşterea</w:t>
      </w:r>
      <w:proofErr w:type="spellEnd"/>
      <w:r w:rsidR="0062691F" w:rsidRPr="0005086C">
        <w:rPr>
          <w:rFonts w:ascii="Times New Roman" w:hAnsi="Times New Roman"/>
          <w:b/>
          <w:bCs/>
          <w:i/>
          <w:sz w:val="24"/>
          <w:szCs w:val="24"/>
        </w:rPr>
        <w:t xml:space="preserve"> categoriilor de beneficiari;</w:t>
      </w:r>
    </w:p>
    <w:p w14:paraId="7AB868AF" w14:textId="77777777" w:rsidR="00E27B6E" w:rsidRDefault="00C751DE" w:rsidP="00B935BF">
      <w:pPr>
        <w:spacing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A97E95" w:rsidRPr="00A97E95">
        <w:rPr>
          <w:rFonts w:ascii="Times New Roman" w:hAnsi="Times New Roman"/>
          <w:sz w:val="24"/>
          <w:szCs w:val="24"/>
        </w:rPr>
        <w:t>Î</w:t>
      </w:r>
      <w:r>
        <w:rPr>
          <w:rFonts w:ascii="Times New Roman" w:hAnsi="Times New Roman"/>
          <w:sz w:val="24"/>
          <w:szCs w:val="24"/>
        </w:rPr>
        <w:t xml:space="preserve">ncepând cu data de </w:t>
      </w:r>
      <w:r w:rsidR="00053EB6" w:rsidRPr="00A97E95">
        <w:rPr>
          <w:rFonts w:ascii="Times New Roman" w:hAnsi="Times New Roman"/>
          <w:sz w:val="24"/>
          <w:szCs w:val="24"/>
        </w:rPr>
        <w:t>2</w:t>
      </w:r>
      <w:r w:rsidR="000043C6" w:rsidRPr="00A97E95">
        <w:rPr>
          <w:rFonts w:ascii="Times New Roman" w:hAnsi="Times New Roman"/>
          <w:sz w:val="24"/>
          <w:szCs w:val="24"/>
        </w:rPr>
        <w:t xml:space="preserve"> iunie 2020</w:t>
      </w:r>
      <w:r w:rsidR="00827A89" w:rsidRPr="00A97E95">
        <w:rPr>
          <w:rFonts w:ascii="Times New Roman" w:hAnsi="Times New Roman"/>
          <w:sz w:val="24"/>
          <w:szCs w:val="24"/>
        </w:rPr>
        <w:t xml:space="preserve"> cursan</w:t>
      </w:r>
      <w:r w:rsidR="00A97E95" w:rsidRPr="00A97E95">
        <w:rPr>
          <w:rFonts w:ascii="Times New Roman" w:hAnsi="Times New Roman"/>
          <w:sz w:val="24"/>
          <w:szCs w:val="24"/>
        </w:rPr>
        <w:t>ț</w:t>
      </w:r>
      <w:r w:rsidR="00827A89" w:rsidRPr="00A97E95">
        <w:rPr>
          <w:rFonts w:ascii="Times New Roman" w:hAnsi="Times New Roman"/>
          <w:sz w:val="24"/>
          <w:szCs w:val="24"/>
        </w:rPr>
        <w:t>ii care au dorit au p</w:t>
      </w:r>
      <w:r w:rsidR="00A97E95" w:rsidRPr="00A97E95">
        <w:rPr>
          <w:rFonts w:ascii="Times New Roman" w:hAnsi="Times New Roman"/>
          <w:sz w:val="24"/>
          <w:szCs w:val="24"/>
        </w:rPr>
        <w:t xml:space="preserve">articipat la cursuri </w:t>
      </w:r>
      <w:r>
        <w:rPr>
          <w:rFonts w:ascii="Times New Roman" w:hAnsi="Times New Roman"/>
          <w:sz w:val="24"/>
          <w:szCs w:val="24"/>
        </w:rPr>
        <w:t xml:space="preserve">față în față </w:t>
      </w:r>
      <w:r w:rsidR="00A97E95" w:rsidRPr="00A97E95">
        <w:rPr>
          <w:rFonts w:ascii="Times New Roman" w:hAnsi="Times New Roman"/>
          <w:sz w:val="24"/>
          <w:szCs w:val="24"/>
        </w:rPr>
        <w:t>la sediul ș</w:t>
      </w:r>
      <w:r w:rsidR="00827A89" w:rsidRPr="00A97E95">
        <w:rPr>
          <w:rFonts w:ascii="Times New Roman" w:hAnsi="Times New Roman"/>
          <w:sz w:val="24"/>
          <w:szCs w:val="24"/>
        </w:rPr>
        <w:t>co</w:t>
      </w:r>
      <w:r w:rsidR="00A97E95" w:rsidRPr="00A97E95">
        <w:rPr>
          <w:rFonts w:ascii="Times New Roman" w:hAnsi="Times New Roman"/>
          <w:sz w:val="24"/>
          <w:szCs w:val="24"/>
        </w:rPr>
        <w:t>lii, iar cei care nu au dorit să fie prezenț</w:t>
      </w:r>
      <w:r w:rsidR="00827A89" w:rsidRPr="00A97E95">
        <w:rPr>
          <w:rFonts w:ascii="Times New Roman" w:hAnsi="Times New Roman"/>
          <w:sz w:val="24"/>
          <w:szCs w:val="24"/>
        </w:rPr>
        <w:t>i la sediu, o parte au ales cursuri online</w:t>
      </w:r>
      <w:r w:rsidR="00A97E95" w:rsidRPr="00A97E95">
        <w:rPr>
          <w:rFonts w:ascii="Times New Roman" w:hAnsi="Times New Roman"/>
          <w:sz w:val="24"/>
          <w:szCs w:val="24"/>
        </w:rPr>
        <w:t>, iar alții</w:t>
      </w:r>
      <w:r>
        <w:rPr>
          <w:rFonts w:ascii="Times New Roman" w:hAnsi="Times New Roman"/>
          <w:sz w:val="24"/>
          <w:szCs w:val="24"/>
        </w:rPr>
        <w:t xml:space="preserve"> </w:t>
      </w:r>
      <w:r w:rsidR="00A97E95" w:rsidRPr="00A97E95">
        <w:rPr>
          <w:rFonts w:ascii="Times New Roman" w:hAnsi="Times New Roman"/>
          <w:sz w:val="24"/>
          <w:szCs w:val="24"/>
        </w:rPr>
        <w:t>(î</w:t>
      </w:r>
      <w:r w:rsidR="00827A89" w:rsidRPr="00A97E95">
        <w:rPr>
          <w:rFonts w:ascii="Times New Roman" w:hAnsi="Times New Roman"/>
          <w:sz w:val="24"/>
          <w:szCs w:val="24"/>
        </w:rPr>
        <w:t>n special clasele colective-pictur</w:t>
      </w:r>
      <w:r w:rsidR="00A97E95" w:rsidRPr="00A97E95">
        <w:rPr>
          <w:rFonts w:ascii="Times New Roman" w:hAnsi="Times New Roman"/>
          <w:sz w:val="24"/>
          <w:szCs w:val="24"/>
        </w:rPr>
        <w:t>ă, balet și actorie) au renunț</w:t>
      </w:r>
      <w:r w:rsidR="00827A89" w:rsidRPr="00A97E95">
        <w:rPr>
          <w:rFonts w:ascii="Times New Roman" w:hAnsi="Times New Roman"/>
          <w:sz w:val="24"/>
          <w:szCs w:val="24"/>
        </w:rPr>
        <w:t>at</w:t>
      </w:r>
      <w:r w:rsidR="00053EB6" w:rsidRPr="00A97E95">
        <w:rPr>
          <w:rFonts w:ascii="Times New Roman" w:hAnsi="Times New Roman"/>
          <w:sz w:val="24"/>
          <w:szCs w:val="24"/>
        </w:rPr>
        <w:t xml:space="preserve"> </w:t>
      </w:r>
      <w:r w:rsidR="00A97E95" w:rsidRPr="00A97E95">
        <w:rPr>
          <w:rFonts w:ascii="Times New Roman" w:hAnsi="Times New Roman"/>
          <w:sz w:val="24"/>
          <w:szCs w:val="24"/>
        </w:rPr>
        <w:t>(motivând că</w:t>
      </w:r>
      <w:r w:rsidR="00B528C6" w:rsidRPr="00A97E95">
        <w:rPr>
          <w:rFonts w:ascii="Times New Roman" w:hAnsi="Times New Roman"/>
          <w:sz w:val="24"/>
          <w:szCs w:val="24"/>
        </w:rPr>
        <w:t xml:space="preserve"> vari</w:t>
      </w:r>
      <w:r>
        <w:rPr>
          <w:rFonts w:ascii="Times New Roman" w:hAnsi="Times New Roman"/>
          <w:sz w:val="24"/>
          <w:szCs w:val="24"/>
        </w:rPr>
        <w:t>anta online nu este sigură</w:t>
      </w:r>
      <w:r w:rsidR="00A97E95" w:rsidRPr="00A97E95">
        <w:rPr>
          <w:rFonts w:ascii="Times New Roman" w:hAnsi="Times New Roman"/>
          <w:sz w:val="24"/>
          <w:szCs w:val="24"/>
        </w:rPr>
        <w:t>, iar prezența la sediul ș</w:t>
      </w:r>
      <w:r w:rsidR="00B528C6" w:rsidRPr="00A97E95">
        <w:rPr>
          <w:rFonts w:ascii="Times New Roman" w:hAnsi="Times New Roman"/>
          <w:sz w:val="24"/>
          <w:szCs w:val="24"/>
        </w:rPr>
        <w:t>colii co</w:t>
      </w:r>
      <w:r w:rsidR="00A97E95" w:rsidRPr="00A97E95">
        <w:rPr>
          <w:rFonts w:ascii="Times New Roman" w:hAnsi="Times New Roman"/>
          <w:sz w:val="24"/>
          <w:szCs w:val="24"/>
        </w:rPr>
        <w:t>nstituie un motiv de î</w:t>
      </w:r>
      <w:r w:rsidR="00352BF9" w:rsidRPr="00A97E95">
        <w:rPr>
          <w:rFonts w:ascii="Times New Roman" w:hAnsi="Times New Roman"/>
          <w:sz w:val="24"/>
          <w:szCs w:val="24"/>
        </w:rPr>
        <w:t>ngrijorar</w:t>
      </w:r>
      <w:r w:rsidR="00B528C6" w:rsidRPr="00A97E95">
        <w:rPr>
          <w:rFonts w:ascii="Times New Roman" w:hAnsi="Times New Roman"/>
          <w:sz w:val="24"/>
          <w:szCs w:val="24"/>
        </w:rPr>
        <w:t xml:space="preserve">e). </w:t>
      </w:r>
      <w:r w:rsidR="00A97E95" w:rsidRPr="00A97E95">
        <w:rPr>
          <w:rFonts w:ascii="Times New Roman" w:hAnsi="Times New Roman"/>
          <w:sz w:val="24"/>
          <w:szCs w:val="24"/>
        </w:rPr>
        <w:t>Î</w:t>
      </w:r>
      <w:r>
        <w:rPr>
          <w:rFonts w:ascii="Times New Roman" w:hAnsi="Times New Roman"/>
          <w:sz w:val="24"/>
          <w:szCs w:val="24"/>
        </w:rPr>
        <w:t>ncepând din septembrie 2020 am î</w:t>
      </w:r>
      <w:r w:rsidR="00E27B6E" w:rsidRPr="00A97E95">
        <w:rPr>
          <w:rFonts w:ascii="Times New Roman" w:hAnsi="Times New Roman"/>
          <w:sz w:val="24"/>
          <w:szCs w:val="24"/>
        </w:rPr>
        <w:t>ntocmit contracte de studiu</w:t>
      </w:r>
      <w:r w:rsidR="00B528C6" w:rsidRPr="00A97E95">
        <w:rPr>
          <w:rFonts w:ascii="Times New Roman" w:hAnsi="Times New Roman"/>
          <w:sz w:val="24"/>
          <w:szCs w:val="24"/>
        </w:rPr>
        <w:t>,</w:t>
      </w:r>
      <w:r>
        <w:rPr>
          <w:rFonts w:ascii="Times New Roman" w:hAnsi="Times New Roman"/>
          <w:sz w:val="24"/>
          <w:szCs w:val="24"/>
        </w:rPr>
        <w:t xml:space="preserve"> </w:t>
      </w:r>
      <w:r w:rsidR="00B528C6" w:rsidRPr="00A97E95">
        <w:rPr>
          <w:rFonts w:ascii="Times New Roman" w:hAnsi="Times New Roman"/>
          <w:sz w:val="24"/>
          <w:szCs w:val="24"/>
        </w:rPr>
        <w:t xml:space="preserve">contracte prin care fiecare </w:t>
      </w:r>
      <w:r w:rsidR="00053EB6" w:rsidRPr="00A97E95">
        <w:rPr>
          <w:rFonts w:ascii="Times New Roman" w:hAnsi="Times New Roman"/>
          <w:sz w:val="24"/>
          <w:szCs w:val="24"/>
        </w:rPr>
        <w:t xml:space="preserve">cursant sau </w:t>
      </w:r>
      <w:r w:rsidR="00A97E95" w:rsidRPr="00A97E95">
        <w:rPr>
          <w:rFonts w:ascii="Times New Roman" w:hAnsi="Times New Roman"/>
          <w:sz w:val="24"/>
          <w:szCs w:val="24"/>
        </w:rPr>
        <w:t xml:space="preserve">părinte </w:t>
      </w:r>
      <w:r>
        <w:rPr>
          <w:rFonts w:ascii="Times New Roman" w:hAnsi="Times New Roman"/>
          <w:sz w:val="24"/>
          <w:szCs w:val="24"/>
        </w:rPr>
        <w:t>a avut posibilitatea să aleagă î</w:t>
      </w:r>
      <w:r w:rsidR="00A97E95" w:rsidRPr="00A97E95">
        <w:rPr>
          <w:rFonts w:ascii="Times New Roman" w:hAnsi="Times New Roman"/>
          <w:sz w:val="24"/>
          <w:szCs w:val="24"/>
        </w:rPr>
        <w:t>ntre cursuri la</w:t>
      </w:r>
      <w:r w:rsidR="00A97E95">
        <w:rPr>
          <w:rFonts w:ascii="Times New Roman" w:hAnsi="Times New Roman"/>
          <w:sz w:val="24"/>
          <w:szCs w:val="24"/>
        </w:rPr>
        <w:t xml:space="preserve"> sediul ș</w:t>
      </w:r>
      <w:r w:rsidR="00053EB6">
        <w:rPr>
          <w:rFonts w:ascii="Times New Roman" w:hAnsi="Times New Roman"/>
          <w:sz w:val="24"/>
          <w:szCs w:val="24"/>
        </w:rPr>
        <w:t>colii sau</w:t>
      </w:r>
      <w:r w:rsidR="00B528C6">
        <w:rPr>
          <w:rFonts w:ascii="Times New Roman" w:hAnsi="Times New Roman"/>
          <w:sz w:val="24"/>
          <w:szCs w:val="24"/>
        </w:rPr>
        <w:t xml:space="preserve"> online.</w:t>
      </w:r>
    </w:p>
    <w:p w14:paraId="0F94F1F8" w14:textId="77777777" w:rsidR="00F0108F" w:rsidRPr="00BA7317" w:rsidRDefault="00C751DE" w:rsidP="00B935BF">
      <w:pPr>
        <w:spacing w:line="240" w:lineRule="auto"/>
        <w:jc w:val="both"/>
      </w:pPr>
      <w:r>
        <w:rPr>
          <w:rFonts w:ascii="Times New Roman" w:hAnsi="Times New Roman"/>
          <w:sz w:val="24"/>
          <w:szCs w:val="24"/>
        </w:rPr>
        <w:t xml:space="preserve"> </w:t>
      </w:r>
      <w:r>
        <w:rPr>
          <w:rFonts w:ascii="Times New Roman" w:hAnsi="Times New Roman"/>
          <w:sz w:val="24"/>
          <w:szCs w:val="24"/>
        </w:rPr>
        <w:tab/>
      </w:r>
      <w:proofErr w:type="spellStart"/>
      <w:r>
        <w:rPr>
          <w:rFonts w:ascii="Times New Roman" w:hAnsi="Times New Roman"/>
          <w:sz w:val="24"/>
          <w:szCs w:val="24"/>
        </w:rPr>
        <w:t>Fişele</w:t>
      </w:r>
      <w:proofErr w:type="spellEnd"/>
      <w:r>
        <w:rPr>
          <w:rFonts w:ascii="Times New Roman" w:hAnsi="Times New Roman"/>
          <w:sz w:val="24"/>
          <w:szCs w:val="24"/>
        </w:rPr>
        <w:t xml:space="preserve"> de înscriere și</w:t>
      </w:r>
      <w:r w:rsidR="0062691F" w:rsidRPr="0005086C">
        <w:rPr>
          <w:rFonts w:ascii="Times New Roman" w:hAnsi="Times New Roman"/>
          <w:sz w:val="24"/>
          <w:szCs w:val="24"/>
        </w:rPr>
        <w:t xml:space="preserve"> registrul </w:t>
      </w:r>
      <w:proofErr w:type="spellStart"/>
      <w:r w:rsidR="0062691F" w:rsidRPr="0005086C">
        <w:rPr>
          <w:rFonts w:ascii="Times New Roman" w:hAnsi="Times New Roman"/>
          <w:sz w:val="24"/>
          <w:szCs w:val="24"/>
        </w:rPr>
        <w:t>cursanţilor</w:t>
      </w:r>
      <w:proofErr w:type="spellEnd"/>
      <w:r w:rsidR="0062691F" w:rsidRPr="0005086C">
        <w:rPr>
          <w:rFonts w:ascii="Times New Roman" w:hAnsi="Times New Roman"/>
          <w:sz w:val="24"/>
          <w:szCs w:val="24"/>
        </w:rPr>
        <w:t xml:space="preserve"> oferă </w:t>
      </w:r>
      <w:proofErr w:type="spellStart"/>
      <w:r w:rsidR="0062691F" w:rsidRPr="0005086C">
        <w:rPr>
          <w:rFonts w:ascii="Times New Roman" w:hAnsi="Times New Roman"/>
          <w:sz w:val="24"/>
          <w:szCs w:val="24"/>
        </w:rPr>
        <w:t>informaţii</w:t>
      </w:r>
      <w:proofErr w:type="spellEnd"/>
      <w:r w:rsidR="0062691F" w:rsidRPr="0005086C">
        <w:rPr>
          <w:rFonts w:ascii="Times New Roman" w:hAnsi="Times New Roman"/>
          <w:sz w:val="24"/>
          <w:szCs w:val="24"/>
        </w:rPr>
        <w:t xml:space="preserve"> atât cantitative cât </w:t>
      </w:r>
      <w:proofErr w:type="spellStart"/>
      <w:r w:rsidR="0062691F" w:rsidRPr="0005086C">
        <w:rPr>
          <w:rFonts w:ascii="Times New Roman" w:hAnsi="Times New Roman"/>
          <w:sz w:val="24"/>
          <w:szCs w:val="24"/>
        </w:rPr>
        <w:t>şi</w:t>
      </w:r>
      <w:proofErr w:type="spellEnd"/>
      <w:r w:rsidR="0062691F" w:rsidRPr="0005086C">
        <w:rPr>
          <w:rFonts w:ascii="Times New Roman" w:hAnsi="Times New Roman"/>
          <w:sz w:val="24"/>
          <w:szCs w:val="24"/>
        </w:rPr>
        <w:t xml:space="preserve"> calitative în ceea ce </w:t>
      </w:r>
      <w:proofErr w:type="spellStart"/>
      <w:r w:rsidR="0062691F" w:rsidRPr="0005086C">
        <w:rPr>
          <w:rFonts w:ascii="Times New Roman" w:hAnsi="Times New Roman"/>
          <w:sz w:val="24"/>
          <w:szCs w:val="24"/>
        </w:rPr>
        <w:t>priveşte</w:t>
      </w:r>
      <w:proofErr w:type="spellEnd"/>
      <w:r w:rsidR="0062691F" w:rsidRPr="0005086C">
        <w:rPr>
          <w:rFonts w:ascii="Times New Roman" w:hAnsi="Times New Roman"/>
          <w:sz w:val="24"/>
          <w:szCs w:val="24"/>
        </w:rPr>
        <w:t xml:space="preserve"> beneficiarii </w:t>
      </w:r>
      <w:proofErr w:type="spellStart"/>
      <w:r w:rsidR="0062691F" w:rsidRPr="0005086C">
        <w:rPr>
          <w:rFonts w:ascii="Times New Roman" w:hAnsi="Times New Roman"/>
          <w:sz w:val="24"/>
          <w:szCs w:val="24"/>
        </w:rPr>
        <w:t>direcţi</w:t>
      </w:r>
      <w:proofErr w:type="spellEnd"/>
      <w:r w:rsidR="0062691F" w:rsidRPr="0005086C">
        <w:rPr>
          <w:rFonts w:ascii="Times New Roman" w:hAnsi="Times New Roman"/>
          <w:sz w:val="24"/>
          <w:szCs w:val="24"/>
        </w:rPr>
        <w:t xml:space="preserve"> ai </w:t>
      </w:r>
      <w:proofErr w:type="spellStart"/>
      <w:r w:rsidR="0062691F" w:rsidRPr="0005086C">
        <w:rPr>
          <w:rFonts w:ascii="Times New Roman" w:hAnsi="Times New Roman"/>
          <w:sz w:val="24"/>
          <w:szCs w:val="24"/>
        </w:rPr>
        <w:t>instituţiei</w:t>
      </w:r>
      <w:proofErr w:type="spellEnd"/>
      <w:r w:rsidR="0062691F" w:rsidRPr="0005086C">
        <w:rPr>
          <w:rFonts w:ascii="Times New Roman" w:hAnsi="Times New Roman"/>
          <w:sz w:val="24"/>
          <w:szCs w:val="24"/>
        </w:rPr>
        <w:t xml:space="preserve">. De asemenea, anual sunt </w:t>
      </w:r>
      <w:proofErr w:type="spellStart"/>
      <w:r w:rsidR="0062691F" w:rsidRPr="0005086C">
        <w:rPr>
          <w:rFonts w:ascii="Times New Roman" w:hAnsi="Times New Roman"/>
          <w:sz w:val="24"/>
          <w:szCs w:val="24"/>
        </w:rPr>
        <w:t>chestionaţi</w:t>
      </w:r>
      <w:proofErr w:type="spellEnd"/>
      <w:r w:rsidR="0062691F" w:rsidRPr="0005086C">
        <w:rPr>
          <w:rFonts w:ascii="Times New Roman" w:hAnsi="Times New Roman"/>
          <w:sz w:val="24"/>
          <w:szCs w:val="24"/>
        </w:rPr>
        <w:t xml:space="preserve"> </w:t>
      </w:r>
      <w:proofErr w:type="spellStart"/>
      <w:r w:rsidR="0062691F" w:rsidRPr="0005086C">
        <w:rPr>
          <w:rFonts w:ascii="Times New Roman" w:hAnsi="Times New Roman"/>
          <w:sz w:val="24"/>
          <w:szCs w:val="24"/>
        </w:rPr>
        <w:t>cursanţii</w:t>
      </w:r>
      <w:proofErr w:type="spellEnd"/>
      <w:r w:rsidR="0062691F" w:rsidRPr="0005086C">
        <w:rPr>
          <w:rFonts w:ascii="Times New Roman" w:hAnsi="Times New Roman"/>
          <w:sz w:val="24"/>
          <w:szCs w:val="24"/>
        </w:rPr>
        <w:t>/</w:t>
      </w:r>
      <w:proofErr w:type="spellStart"/>
      <w:r w:rsidR="0062691F" w:rsidRPr="0005086C">
        <w:rPr>
          <w:rFonts w:ascii="Times New Roman" w:hAnsi="Times New Roman"/>
          <w:sz w:val="24"/>
          <w:szCs w:val="24"/>
        </w:rPr>
        <w:t>părinţii</w:t>
      </w:r>
      <w:proofErr w:type="spellEnd"/>
      <w:r w:rsidR="0062691F" w:rsidRPr="0005086C">
        <w:rPr>
          <w:rFonts w:ascii="Times New Roman" w:hAnsi="Times New Roman"/>
          <w:sz w:val="24"/>
          <w:szCs w:val="24"/>
        </w:rPr>
        <w:t xml:space="preserve"> acestora legat de nivelul de satisfacție privind activitățile și condițiile din școală. Prin aceste surse de </w:t>
      </w:r>
      <w:proofErr w:type="spellStart"/>
      <w:r w:rsidR="0062691F" w:rsidRPr="0005086C">
        <w:rPr>
          <w:rFonts w:ascii="Times New Roman" w:hAnsi="Times New Roman"/>
          <w:sz w:val="24"/>
          <w:szCs w:val="24"/>
        </w:rPr>
        <w:t>informaţii</w:t>
      </w:r>
      <w:proofErr w:type="spellEnd"/>
      <w:r w:rsidR="0062691F" w:rsidRPr="0005086C">
        <w:rPr>
          <w:rFonts w:ascii="Times New Roman" w:hAnsi="Times New Roman"/>
          <w:sz w:val="24"/>
          <w:szCs w:val="24"/>
        </w:rPr>
        <w:t xml:space="preserve"> poate fi analizată </w:t>
      </w:r>
      <w:proofErr w:type="spellStart"/>
      <w:r w:rsidR="0062691F" w:rsidRPr="0005086C">
        <w:rPr>
          <w:rFonts w:ascii="Times New Roman" w:hAnsi="Times New Roman"/>
          <w:sz w:val="24"/>
          <w:szCs w:val="24"/>
        </w:rPr>
        <w:t>evoluţia</w:t>
      </w:r>
      <w:proofErr w:type="spellEnd"/>
      <w:r w:rsidR="0062691F" w:rsidRPr="0005086C">
        <w:rPr>
          <w:rFonts w:ascii="Times New Roman" w:hAnsi="Times New Roman"/>
          <w:sz w:val="24"/>
          <w:szCs w:val="24"/>
        </w:rPr>
        <w:t xml:space="preserve"> numărului </w:t>
      </w:r>
      <w:proofErr w:type="spellStart"/>
      <w:r w:rsidR="0062691F" w:rsidRPr="0005086C">
        <w:rPr>
          <w:rFonts w:ascii="Times New Roman" w:hAnsi="Times New Roman"/>
          <w:sz w:val="24"/>
          <w:szCs w:val="24"/>
        </w:rPr>
        <w:t>şi</w:t>
      </w:r>
      <w:proofErr w:type="spellEnd"/>
      <w:r w:rsidR="0062691F" w:rsidRPr="0005086C">
        <w:rPr>
          <w:rFonts w:ascii="Times New Roman" w:hAnsi="Times New Roman"/>
          <w:sz w:val="24"/>
          <w:szCs w:val="24"/>
        </w:rPr>
        <w:t xml:space="preserve"> categoriilor de beneficiari raportat la anii anteriori, oferind atât </w:t>
      </w:r>
      <w:proofErr w:type="spellStart"/>
      <w:r w:rsidR="0062691F" w:rsidRPr="0005086C">
        <w:rPr>
          <w:rFonts w:ascii="Times New Roman" w:hAnsi="Times New Roman"/>
          <w:sz w:val="24"/>
          <w:szCs w:val="24"/>
        </w:rPr>
        <w:t>informaţii</w:t>
      </w:r>
      <w:proofErr w:type="spellEnd"/>
      <w:r w:rsidR="0062691F" w:rsidRPr="0005086C">
        <w:rPr>
          <w:rFonts w:ascii="Times New Roman" w:hAnsi="Times New Roman"/>
          <w:sz w:val="24"/>
          <w:szCs w:val="24"/>
        </w:rPr>
        <w:t xml:space="preserve"> cantitative cât </w:t>
      </w:r>
      <w:proofErr w:type="spellStart"/>
      <w:r w:rsidR="0062691F" w:rsidRPr="0005086C">
        <w:rPr>
          <w:rFonts w:ascii="Times New Roman" w:hAnsi="Times New Roman"/>
          <w:sz w:val="24"/>
          <w:szCs w:val="24"/>
        </w:rPr>
        <w:t>şi</w:t>
      </w:r>
      <w:proofErr w:type="spellEnd"/>
      <w:r w:rsidR="0062691F" w:rsidRPr="0005086C">
        <w:rPr>
          <w:rFonts w:ascii="Times New Roman" w:hAnsi="Times New Roman"/>
          <w:sz w:val="24"/>
          <w:szCs w:val="24"/>
        </w:rPr>
        <w:t xml:space="preserve"> calitative. De asemenea, în cadrul acțiunilor artistice sunt urmărite numărul și categoriile de vârstă ale publicului participant.</w:t>
      </w:r>
      <w:del w:id="0" w:author="x" w:date="2019-03-26T10:50:00Z">
        <w:r w:rsidR="0062691F" w:rsidRPr="0005086C" w:rsidDel="00BA7317">
          <w:rPr>
            <w:rFonts w:ascii="Times New Roman" w:hAnsi="Times New Roman"/>
            <w:sz w:val="24"/>
            <w:szCs w:val="24"/>
          </w:rPr>
          <w:delText xml:space="preserve"> </w:delText>
        </w:r>
      </w:del>
    </w:p>
    <w:p w14:paraId="60137C40" w14:textId="77777777" w:rsidR="00F0108F" w:rsidRPr="0005086C" w:rsidRDefault="0062691F" w:rsidP="00B935BF">
      <w:pPr>
        <w:spacing w:line="240" w:lineRule="auto"/>
        <w:jc w:val="both"/>
        <w:rPr>
          <w:b/>
          <w:bCs/>
        </w:rPr>
      </w:pPr>
      <w:r w:rsidRPr="0005086C">
        <w:rPr>
          <w:rFonts w:ascii="Times New Roman" w:hAnsi="Times New Roman"/>
          <w:b/>
          <w:bCs/>
          <w:i/>
          <w:color w:val="548DD4" w:themeColor="text2" w:themeTint="99"/>
          <w:sz w:val="24"/>
          <w:szCs w:val="24"/>
        </w:rPr>
        <w:t xml:space="preserve">A.5. </w:t>
      </w:r>
      <w:r w:rsidRPr="0005086C">
        <w:rPr>
          <w:rFonts w:ascii="Times New Roman" w:hAnsi="Times New Roman"/>
          <w:b/>
          <w:bCs/>
          <w:i/>
          <w:sz w:val="24"/>
          <w:szCs w:val="24"/>
        </w:rPr>
        <w:t>Grupurile-</w:t>
      </w:r>
      <w:proofErr w:type="spellStart"/>
      <w:r w:rsidRPr="0005086C">
        <w:rPr>
          <w:rFonts w:ascii="Times New Roman" w:hAnsi="Times New Roman"/>
          <w:b/>
          <w:bCs/>
          <w:i/>
          <w:sz w:val="24"/>
          <w:szCs w:val="24"/>
        </w:rPr>
        <w:t>ţintă</w:t>
      </w:r>
      <w:proofErr w:type="spellEnd"/>
      <w:r w:rsidRPr="0005086C">
        <w:rPr>
          <w:rFonts w:ascii="Times New Roman" w:hAnsi="Times New Roman"/>
          <w:b/>
          <w:bCs/>
          <w:i/>
          <w:sz w:val="24"/>
          <w:szCs w:val="24"/>
        </w:rPr>
        <w:t xml:space="preserve"> ale </w:t>
      </w:r>
      <w:proofErr w:type="spellStart"/>
      <w:r w:rsidRPr="0005086C">
        <w:rPr>
          <w:rFonts w:ascii="Times New Roman" w:hAnsi="Times New Roman"/>
          <w:b/>
          <w:bCs/>
          <w:i/>
          <w:sz w:val="24"/>
          <w:szCs w:val="24"/>
        </w:rPr>
        <w:t>activităţilor</w:t>
      </w:r>
      <w:proofErr w:type="spellEnd"/>
      <w:r w:rsidRPr="0005086C">
        <w:rPr>
          <w:rFonts w:ascii="Times New Roman" w:hAnsi="Times New Roman"/>
          <w:b/>
          <w:bCs/>
          <w:i/>
          <w:sz w:val="24"/>
          <w:szCs w:val="24"/>
        </w:rPr>
        <w:t xml:space="preserve"> </w:t>
      </w:r>
      <w:proofErr w:type="spellStart"/>
      <w:r w:rsidRPr="0005086C">
        <w:rPr>
          <w:rFonts w:ascii="Times New Roman" w:hAnsi="Times New Roman"/>
          <w:b/>
          <w:bCs/>
          <w:i/>
          <w:sz w:val="24"/>
          <w:szCs w:val="24"/>
        </w:rPr>
        <w:t>instituţiei</w:t>
      </w:r>
      <w:proofErr w:type="spellEnd"/>
      <w:r w:rsidRPr="0005086C">
        <w:rPr>
          <w:rFonts w:ascii="Times New Roman" w:hAnsi="Times New Roman"/>
          <w:b/>
          <w:bCs/>
          <w:i/>
          <w:sz w:val="24"/>
          <w:szCs w:val="24"/>
        </w:rPr>
        <w:t>;</w:t>
      </w:r>
    </w:p>
    <w:p w14:paraId="66929630" w14:textId="77777777" w:rsidR="00F0108F" w:rsidRDefault="0062691F" w:rsidP="00B935BF">
      <w:pPr>
        <w:spacing w:line="240" w:lineRule="auto"/>
        <w:ind w:firstLine="720"/>
        <w:jc w:val="both"/>
        <w:rPr>
          <w:rFonts w:ascii="Times New Roman" w:hAnsi="Times New Roman"/>
          <w:sz w:val="24"/>
          <w:szCs w:val="24"/>
        </w:rPr>
      </w:pPr>
      <w:r w:rsidRPr="0005086C">
        <w:rPr>
          <w:rFonts w:ascii="Times New Roman" w:hAnsi="Times New Roman"/>
          <w:sz w:val="24"/>
          <w:szCs w:val="24"/>
        </w:rPr>
        <w:t xml:space="preserve">Pe termen scurt, beneficiarii </w:t>
      </w:r>
      <w:proofErr w:type="spellStart"/>
      <w:r w:rsidRPr="0005086C">
        <w:rPr>
          <w:rFonts w:ascii="Times New Roman" w:hAnsi="Times New Roman"/>
          <w:sz w:val="24"/>
          <w:szCs w:val="24"/>
        </w:rPr>
        <w:t>activităţilor</w:t>
      </w:r>
      <w:proofErr w:type="spellEnd"/>
      <w:r w:rsidRPr="0005086C">
        <w:rPr>
          <w:rFonts w:ascii="Times New Roman" w:hAnsi="Times New Roman"/>
          <w:sz w:val="24"/>
          <w:szCs w:val="24"/>
        </w:rPr>
        <w:t xml:space="preserve"> </w:t>
      </w:r>
      <w:proofErr w:type="spellStart"/>
      <w:r w:rsidRPr="0005086C">
        <w:rPr>
          <w:rFonts w:ascii="Times New Roman" w:hAnsi="Times New Roman"/>
          <w:sz w:val="24"/>
          <w:szCs w:val="24"/>
        </w:rPr>
        <w:t>şcolii</w:t>
      </w:r>
      <w:proofErr w:type="spellEnd"/>
      <w:r w:rsidRPr="0005086C">
        <w:rPr>
          <w:rFonts w:ascii="Times New Roman" w:hAnsi="Times New Roman"/>
          <w:sz w:val="24"/>
          <w:szCs w:val="24"/>
        </w:rPr>
        <w:t xml:space="preserve"> sunt </w:t>
      </w:r>
      <w:proofErr w:type="spellStart"/>
      <w:r w:rsidRPr="0005086C">
        <w:rPr>
          <w:rFonts w:ascii="Times New Roman" w:hAnsi="Times New Roman"/>
          <w:sz w:val="24"/>
          <w:szCs w:val="24"/>
        </w:rPr>
        <w:t>cursanţii</w:t>
      </w:r>
      <w:proofErr w:type="spellEnd"/>
      <w:r w:rsidRPr="0005086C">
        <w:rPr>
          <w:rFonts w:ascii="Times New Roman" w:hAnsi="Times New Roman"/>
          <w:sz w:val="24"/>
          <w:szCs w:val="24"/>
        </w:rPr>
        <w:t xml:space="preserve"> care frecventează programele </w:t>
      </w:r>
      <w:proofErr w:type="spellStart"/>
      <w:r w:rsidRPr="0005086C">
        <w:rPr>
          <w:rFonts w:ascii="Times New Roman" w:hAnsi="Times New Roman"/>
          <w:sz w:val="24"/>
          <w:szCs w:val="24"/>
        </w:rPr>
        <w:t>educaţionale</w:t>
      </w:r>
      <w:proofErr w:type="spellEnd"/>
      <w:r w:rsidRPr="0005086C">
        <w:rPr>
          <w:rFonts w:ascii="Times New Roman" w:hAnsi="Times New Roman"/>
          <w:sz w:val="24"/>
          <w:szCs w:val="24"/>
        </w:rPr>
        <w:t xml:space="preserve">. Pe termen lung, beneficiarii sunt </w:t>
      </w:r>
      <w:proofErr w:type="spellStart"/>
      <w:r w:rsidRPr="0005086C">
        <w:rPr>
          <w:rFonts w:ascii="Times New Roman" w:hAnsi="Times New Roman"/>
          <w:sz w:val="24"/>
          <w:szCs w:val="24"/>
        </w:rPr>
        <w:t>foştii</w:t>
      </w:r>
      <w:proofErr w:type="spellEnd"/>
      <w:r w:rsidRPr="0005086C">
        <w:rPr>
          <w:rFonts w:ascii="Times New Roman" w:hAnsi="Times New Roman"/>
          <w:sz w:val="24"/>
          <w:szCs w:val="24"/>
        </w:rPr>
        <w:t xml:space="preserve">, actualii </w:t>
      </w:r>
      <w:proofErr w:type="spellStart"/>
      <w:r w:rsidRPr="0005086C">
        <w:rPr>
          <w:rFonts w:ascii="Times New Roman" w:hAnsi="Times New Roman"/>
          <w:sz w:val="24"/>
          <w:szCs w:val="24"/>
        </w:rPr>
        <w:t>şi</w:t>
      </w:r>
      <w:proofErr w:type="spellEnd"/>
      <w:r w:rsidRPr="0005086C">
        <w:rPr>
          <w:rFonts w:ascii="Times New Roman" w:hAnsi="Times New Roman"/>
          <w:sz w:val="24"/>
          <w:szCs w:val="24"/>
        </w:rPr>
        <w:t xml:space="preserve"> viitorii </w:t>
      </w:r>
      <w:proofErr w:type="spellStart"/>
      <w:r w:rsidRPr="0005086C">
        <w:rPr>
          <w:rFonts w:ascii="Times New Roman" w:hAnsi="Times New Roman"/>
          <w:sz w:val="24"/>
          <w:szCs w:val="24"/>
        </w:rPr>
        <w:t>cursanţi</w:t>
      </w:r>
      <w:proofErr w:type="spellEnd"/>
      <w:r w:rsidRPr="0005086C">
        <w:rPr>
          <w:rFonts w:ascii="Times New Roman" w:hAnsi="Times New Roman"/>
          <w:sz w:val="24"/>
          <w:szCs w:val="24"/>
        </w:rPr>
        <w:t xml:space="preserve"> ai </w:t>
      </w:r>
      <w:proofErr w:type="spellStart"/>
      <w:r w:rsidRPr="0005086C">
        <w:rPr>
          <w:rFonts w:ascii="Times New Roman" w:hAnsi="Times New Roman"/>
          <w:sz w:val="24"/>
          <w:szCs w:val="24"/>
        </w:rPr>
        <w:t>instituţiei</w:t>
      </w:r>
      <w:proofErr w:type="spellEnd"/>
      <w:r w:rsidRPr="0005086C">
        <w:rPr>
          <w:rFonts w:ascii="Times New Roman" w:hAnsi="Times New Roman"/>
          <w:sz w:val="24"/>
          <w:szCs w:val="24"/>
        </w:rPr>
        <w:t xml:space="preserve"> </w:t>
      </w:r>
      <w:proofErr w:type="spellStart"/>
      <w:r w:rsidRPr="0005086C">
        <w:rPr>
          <w:rFonts w:ascii="Times New Roman" w:hAnsi="Times New Roman"/>
          <w:sz w:val="24"/>
          <w:szCs w:val="24"/>
        </w:rPr>
        <w:t>şi</w:t>
      </w:r>
      <w:proofErr w:type="spellEnd"/>
      <w:r w:rsidRPr="0005086C">
        <w:rPr>
          <w:rFonts w:ascii="Times New Roman" w:hAnsi="Times New Roman"/>
          <w:sz w:val="24"/>
          <w:szCs w:val="24"/>
        </w:rPr>
        <w:t xml:space="preserve"> publicul participant la </w:t>
      </w:r>
      <w:proofErr w:type="spellStart"/>
      <w:r w:rsidRPr="0005086C">
        <w:rPr>
          <w:rFonts w:ascii="Times New Roman" w:hAnsi="Times New Roman"/>
          <w:sz w:val="24"/>
          <w:szCs w:val="24"/>
        </w:rPr>
        <w:t>acţiunile</w:t>
      </w:r>
      <w:proofErr w:type="spellEnd"/>
      <w:r w:rsidRPr="0005086C">
        <w:rPr>
          <w:rFonts w:ascii="Times New Roman" w:hAnsi="Times New Roman"/>
          <w:sz w:val="24"/>
          <w:szCs w:val="24"/>
        </w:rPr>
        <w:t xml:space="preserve"> cultural-artistice ale </w:t>
      </w:r>
      <w:proofErr w:type="spellStart"/>
      <w:r w:rsidRPr="0005086C">
        <w:rPr>
          <w:rFonts w:ascii="Times New Roman" w:hAnsi="Times New Roman"/>
          <w:sz w:val="24"/>
          <w:szCs w:val="24"/>
        </w:rPr>
        <w:t>şcolii</w:t>
      </w:r>
      <w:proofErr w:type="spellEnd"/>
      <w:r w:rsidRPr="0005086C">
        <w:rPr>
          <w:rFonts w:ascii="Times New Roman" w:hAnsi="Times New Roman"/>
          <w:sz w:val="24"/>
          <w:szCs w:val="24"/>
        </w:rPr>
        <w:t xml:space="preserve">. De fapt, toată comunitatea sătmăreană beneficiază într-un fel sau altul de </w:t>
      </w:r>
      <w:proofErr w:type="spellStart"/>
      <w:r w:rsidRPr="0005086C">
        <w:rPr>
          <w:rFonts w:ascii="Times New Roman" w:hAnsi="Times New Roman"/>
          <w:sz w:val="24"/>
          <w:szCs w:val="24"/>
        </w:rPr>
        <w:t>activităţile</w:t>
      </w:r>
      <w:proofErr w:type="spellEnd"/>
      <w:r w:rsidRPr="0005086C">
        <w:rPr>
          <w:rFonts w:ascii="Times New Roman" w:hAnsi="Times New Roman"/>
          <w:sz w:val="24"/>
          <w:szCs w:val="24"/>
        </w:rPr>
        <w:t xml:space="preserve"> </w:t>
      </w:r>
      <w:proofErr w:type="spellStart"/>
      <w:r w:rsidRPr="0005086C">
        <w:rPr>
          <w:rFonts w:ascii="Times New Roman" w:hAnsi="Times New Roman"/>
          <w:sz w:val="24"/>
          <w:szCs w:val="24"/>
        </w:rPr>
        <w:t>Şcolii</w:t>
      </w:r>
      <w:proofErr w:type="spellEnd"/>
      <w:r w:rsidRPr="0005086C">
        <w:rPr>
          <w:rFonts w:ascii="Times New Roman" w:hAnsi="Times New Roman"/>
          <w:sz w:val="24"/>
          <w:szCs w:val="24"/>
        </w:rPr>
        <w:t xml:space="preserve"> de Arte Satu Mare. </w:t>
      </w:r>
    </w:p>
    <w:p w14:paraId="2098A1B5" w14:textId="77777777" w:rsidR="00E5586D" w:rsidRPr="00F06179" w:rsidRDefault="00C751DE" w:rsidP="00B935BF">
      <w:pPr>
        <w:spacing w:line="240" w:lineRule="auto"/>
        <w:ind w:firstLine="720"/>
        <w:jc w:val="both"/>
        <w:rPr>
          <w:rFonts w:ascii="Times New Roman" w:hAnsi="Times New Roman"/>
          <w:sz w:val="24"/>
          <w:szCs w:val="24"/>
        </w:rPr>
      </w:pPr>
      <w:r>
        <w:rPr>
          <w:rFonts w:ascii="Times New Roman" w:hAnsi="Times New Roman"/>
          <w:sz w:val="24"/>
          <w:szCs w:val="24"/>
        </w:rPr>
        <w:t>Pe lângă</w:t>
      </w:r>
      <w:r w:rsidR="00E5586D" w:rsidRPr="00F06179">
        <w:rPr>
          <w:rFonts w:ascii="Times New Roman" w:hAnsi="Times New Roman"/>
          <w:sz w:val="24"/>
          <w:szCs w:val="24"/>
        </w:rPr>
        <w:t xml:space="preserve"> sondaj efectuăm diverse statistici și măsurători de re</w:t>
      </w:r>
      <w:r w:rsidR="00E27711" w:rsidRPr="00F06179">
        <w:rPr>
          <w:rFonts w:ascii="Times New Roman" w:hAnsi="Times New Roman"/>
          <w:sz w:val="24"/>
          <w:szCs w:val="24"/>
        </w:rPr>
        <w:t>ferință</w:t>
      </w:r>
      <w:r>
        <w:rPr>
          <w:rFonts w:ascii="Times New Roman" w:hAnsi="Times New Roman"/>
          <w:sz w:val="24"/>
          <w:szCs w:val="24"/>
        </w:rPr>
        <w:t xml:space="preserve"> </w:t>
      </w:r>
      <w:r w:rsidR="00E27711" w:rsidRPr="00F06179">
        <w:rPr>
          <w:rFonts w:ascii="Times New Roman" w:hAnsi="Times New Roman"/>
          <w:sz w:val="24"/>
          <w:szCs w:val="24"/>
        </w:rPr>
        <w:t>(vârstă, ocupaț</w:t>
      </w:r>
      <w:r w:rsidR="006113F7" w:rsidRPr="00F06179">
        <w:rPr>
          <w:rFonts w:ascii="Times New Roman" w:hAnsi="Times New Roman"/>
          <w:sz w:val="24"/>
          <w:szCs w:val="24"/>
        </w:rPr>
        <w:t>ie, situaț</w:t>
      </w:r>
      <w:r>
        <w:rPr>
          <w:rFonts w:ascii="Times New Roman" w:hAnsi="Times New Roman"/>
          <w:sz w:val="24"/>
          <w:szCs w:val="24"/>
        </w:rPr>
        <w:t>ia taxelor ș</w:t>
      </w:r>
      <w:r w:rsidR="00E5586D" w:rsidRPr="00F06179">
        <w:rPr>
          <w:rFonts w:ascii="Times New Roman" w:hAnsi="Times New Roman"/>
          <w:sz w:val="24"/>
          <w:szCs w:val="24"/>
        </w:rPr>
        <w:t>col</w:t>
      </w:r>
      <w:r>
        <w:rPr>
          <w:rFonts w:ascii="Times New Roman" w:hAnsi="Times New Roman"/>
          <w:sz w:val="24"/>
          <w:szCs w:val="24"/>
        </w:rPr>
        <w:t>are</w:t>
      </w:r>
      <w:r w:rsidR="00E27711" w:rsidRPr="00F06179">
        <w:rPr>
          <w:rFonts w:ascii="Times New Roman" w:hAnsi="Times New Roman"/>
          <w:sz w:val="24"/>
          <w:szCs w:val="24"/>
        </w:rPr>
        <w:t xml:space="preserve"> etc.) pentru cunoaș</w:t>
      </w:r>
      <w:r w:rsidR="006113F7" w:rsidRPr="00F06179">
        <w:rPr>
          <w:rFonts w:ascii="Times New Roman" w:hAnsi="Times New Roman"/>
          <w:sz w:val="24"/>
          <w:szCs w:val="24"/>
        </w:rPr>
        <w:t>terea cât mai profundă</w:t>
      </w:r>
      <w:r w:rsidR="00E5586D" w:rsidRPr="00F06179">
        <w:rPr>
          <w:rFonts w:ascii="Times New Roman" w:hAnsi="Times New Roman"/>
          <w:sz w:val="24"/>
          <w:szCs w:val="24"/>
        </w:rPr>
        <w:t xml:space="preserve"> a categoriilor de </w:t>
      </w:r>
      <w:r w:rsidR="00A224AE" w:rsidRPr="00F06179">
        <w:rPr>
          <w:rFonts w:ascii="Times New Roman" w:hAnsi="Times New Roman"/>
          <w:sz w:val="24"/>
          <w:szCs w:val="24"/>
        </w:rPr>
        <w:t>beneficiari.</w:t>
      </w:r>
    </w:p>
    <w:p w14:paraId="1A80504F" w14:textId="77777777" w:rsidR="00F0108F" w:rsidRPr="00F06179" w:rsidRDefault="0062691F" w:rsidP="00B935BF">
      <w:pPr>
        <w:spacing w:line="240" w:lineRule="auto"/>
        <w:ind w:firstLine="720"/>
        <w:jc w:val="both"/>
        <w:rPr>
          <w:rFonts w:ascii="Times New Roman" w:eastAsia="Times New Roman" w:hAnsi="Times New Roman"/>
          <w:bCs/>
          <w:sz w:val="24"/>
          <w:szCs w:val="24"/>
        </w:rPr>
      </w:pPr>
      <w:r w:rsidRPr="00F06179">
        <w:rPr>
          <w:rFonts w:ascii="Times New Roman" w:eastAsia="Times New Roman" w:hAnsi="Times New Roman"/>
          <w:bCs/>
          <w:sz w:val="24"/>
          <w:szCs w:val="24"/>
        </w:rPr>
        <w:t xml:space="preserve">În concluzie: </w:t>
      </w:r>
      <w:proofErr w:type="spellStart"/>
      <w:r w:rsidRPr="00F06179">
        <w:rPr>
          <w:rFonts w:ascii="Times New Roman" w:eastAsia="Times New Roman" w:hAnsi="Times New Roman"/>
          <w:bCs/>
          <w:sz w:val="24"/>
          <w:szCs w:val="24"/>
        </w:rPr>
        <w:t>Şcoala</w:t>
      </w:r>
      <w:proofErr w:type="spellEnd"/>
      <w:r w:rsidRPr="00F06179">
        <w:rPr>
          <w:rFonts w:ascii="Times New Roman" w:eastAsia="Times New Roman" w:hAnsi="Times New Roman"/>
          <w:bCs/>
          <w:sz w:val="24"/>
          <w:szCs w:val="24"/>
        </w:rPr>
        <w:t xml:space="preserve"> de Arte are ca grup </w:t>
      </w:r>
      <w:proofErr w:type="spellStart"/>
      <w:r w:rsidRPr="00F06179">
        <w:rPr>
          <w:rFonts w:ascii="Times New Roman" w:eastAsia="Times New Roman" w:hAnsi="Times New Roman"/>
          <w:bCs/>
          <w:sz w:val="24"/>
          <w:szCs w:val="24"/>
        </w:rPr>
        <w:t>ţintă</w:t>
      </w:r>
      <w:proofErr w:type="spellEnd"/>
      <w:r w:rsidRPr="00F06179">
        <w:rPr>
          <w:rFonts w:ascii="Times New Roman" w:eastAsia="Times New Roman" w:hAnsi="Times New Roman"/>
          <w:bCs/>
          <w:sz w:val="24"/>
          <w:szCs w:val="24"/>
        </w:rPr>
        <w:t xml:space="preserve"> persoane din toate categoriile sociale </w:t>
      </w:r>
      <w:proofErr w:type="spellStart"/>
      <w:r w:rsidRPr="00F06179">
        <w:rPr>
          <w:rFonts w:ascii="Times New Roman" w:eastAsia="Times New Roman" w:hAnsi="Times New Roman"/>
          <w:bCs/>
          <w:sz w:val="24"/>
          <w:szCs w:val="24"/>
        </w:rPr>
        <w:t>şi</w:t>
      </w:r>
      <w:proofErr w:type="spellEnd"/>
      <w:r w:rsidRPr="00F06179">
        <w:rPr>
          <w:rFonts w:ascii="Times New Roman" w:eastAsia="Times New Roman" w:hAnsi="Times New Roman"/>
          <w:bCs/>
          <w:sz w:val="24"/>
          <w:szCs w:val="24"/>
        </w:rPr>
        <w:t xml:space="preserve"> vârstă</w:t>
      </w:r>
      <w:r w:rsidR="00FF6124" w:rsidRPr="00F06179">
        <w:rPr>
          <w:rFonts w:ascii="Times New Roman" w:eastAsia="Times New Roman" w:hAnsi="Times New Roman"/>
          <w:bCs/>
          <w:sz w:val="24"/>
          <w:szCs w:val="24"/>
        </w:rPr>
        <w:t>,</w:t>
      </w:r>
      <w:r w:rsidRPr="00F06179">
        <w:rPr>
          <w:rFonts w:ascii="Times New Roman" w:eastAsia="Times New Roman" w:hAnsi="Times New Roman"/>
          <w:bCs/>
          <w:sz w:val="24"/>
          <w:szCs w:val="24"/>
        </w:rPr>
        <w:t xml:space="preserve"> atât prin </w:t>
      </w:r>
      <w:proofErr w:type="spellStart"/>
      <w:r w:rsidRPr="00F06179">
        <w:rPr>
          <w:rFonts w:ascii="Times New Roman" w:eastAsia="Times New Roman" w:hAnsi="Times New Roman"/>
          <w:bCs/>
          <w:sz w:val="24"/>
          <w:szCs w:val="24"/>
        </w:rPr>
        <w:t>activităţile</w:t>
      </w:r>
      <w:proofErr w:type="spellEnd"/>
      <w:r w:rsidRPr="00F06179">
        <w:rPr>
          <w:rFonts w:ascii="Times New Roman" w:eastAsia="Times New Roman" w:hAnsi="Times New Roman"/>
          <w:bCs/>
          <w:sz w:val="24"/>
          <w:szCs w:val="24"/>
        </w:rPr>
        <w:t xml:space="preserve"> </w:t>
      </w:r>
      <w:proofErr w:type="spellStart"/>
      <w:r w:rsidRPr="00F06179">
        <w:rPr>
          <w:rFonts w:ascii="Times New Roman" w:eastAsia="Times New Roman" w:hAnsi="Times New Roman"/>
          <w:bCs/>
          <w:sz w:val="24"/>
          <w:szCs w:val="24"/>
        </w:rPr>
        <w:t>educaţionale</w:t>
      </w:r>
      <w:proofErr w:type="spellEnd"/>
      <w:r w:rsidRPr="00F06179">
        <w:rPr>
          <w:rFonts w:ascii="Times New Roman" w:eastAsia="Times New Roman" w:hAnsi="Times New Roman"/>
          <w:bCs/>
          <w:sz w:val="24"/>
          <w:szCs w:val="24"/>
        </w:rPr>
        <w:t xml:space="preserve">, cât </w:t>
      </w:r>
      <w:proofErr w:type="spellStart"/>
      <w:r w:rsidRPr="00F06179">
        <w:rPr>
          <w:rFonts w:ascii="Times New Roman" w:eastAsia="Times New Roman" w:hAnsi="Times New Roman"/>
          <w:bCs/>
          <w:sz w:val="24"/>
          <w:szCs w:val="24"/>
        </w:rPr>
        <w:t>şi</w:t>
      </w:r>
      <w:proofErr w:type="spellEnd"/>
      <w:r w:rsidRPr="00F06179">
        <w:rPr>
          <w:rFonts w:ascii="Times New Roman" w:eastAsia="Times New Roman" w:hAnsi="Times New Roman"/>
          <w:bCs/>
          <w:sz w:val="24"/>
          <w:szCs w:val="24"/>
        </w:rPr>
        <w:t xml:space="preserve"> prin programele cultural-artistice pe care le organizează.</w:t>
      </w:r>
    </w:p>
    <w:p w14:paraId="479598FA" w14:textId="77777777" w:rsidR="00A224AE" w:rsidRPr="0005086C" w:rsidRDefault="00A224AE" w:rsidP="00B935BF">
      <w:pPr>
        <w:spacing w:line="240" w:lineRule="auto"/>
        <w:ind w:firstLine="720"/>
        <w:jc w:val="both"/>
        <w:rPr>
          <w:rFonts w:ascii="Times New Roman" w:eastAsia="Times New Roman" w:hAnsi="Times New Roman"/>
          <w:bCs/>
          <w:sz w:val="24"/>
          <w:szCs w:val="24"/>
        </w:rPr>
      </w:pPr>
      <w:r w:rsidRPr="00F06179">
        <w:rPr>
          <w:rFonts w:ascii="Times New Roman" w:eastAsia="Times New Roman" w:hAnsi="Times New Roman"/>
          <w:bCs/>
          <w:sz w:val="24"/>
          <w:szCs w:val="24"/>
        </w:rPr>
        <w:t xml:space="preserve">Atragerea publicului pe termen lung </w:t>
      </w:r>
      <w:r w:rsidR="009022D1" w:rsidRPr="00F06179">
        <w:rPr>
          <w:rFonts w:ascii="Times New Roman" w:eastAsia="Times New Roman" w:hAnsi="Times New Roman"/>
          <w:bCs/>
          <w:sz w:val="24"/>
          <w:szCs w:val="24"/>
        </w:rPr>
        <w:t>se realizează prin prezentarea în faț</w:t>
      </w:r>
      <w:r w:rsidRPr="00F06179">
        <w:rPr>
          <w:rFonts w:ascii="Times New Roman" w:eastAsia="Times New Roman" w:hAnsi="Times New Roman"/>
          <w:bCs/>
          <w:sz w:val="24"/>
          <w:szCs w:val="24"/>
        </w:rPr>
        <w:t>a acestuia</w:t>
      </w:r>
      <w:r w:rsidR="009022D1" w:rsidRPr="00F06179">
        <w:rPr>
          <w:rFonts w:ascii="Times New Roman" w:eastAsia="Times New Roman" w:hAnsi="Times New Roman"/>
          <w:bCs/>
          <w:sz w:val="24"/>
          <w:szCs w:val="24"/>
        </w:rPr>
        <w:t xml:space="preserve"> cu profesionalism, onestitate ș</w:t>
      </w:r>
      <w:r w:rsidRPr="00F06179">
        <w:rPr>
          <w:rFonts w:ascii="Times New Roman" w:eastAsia="Times New Roman" w:hAnsi="Times New Roman"/>
          <w:bCs/>
          <w:sz w:val="24"/>
          <w:szCs w:val="24"/>
        </w:rPr>
        <w:t>i calitate, cu prilejul unor lansăr</w:t>
      </w:r>
      <w:r w:rsidR="009022D1" w:rsidRPr="00F06179">
        <w:rPr>
          <w:rFonts w:ascii="Times New Roman" w:eastAsia="Times New Roman" w:hAnsi="Times New Roman"/>
          <w:bCs/>
          <w:sz w:val="24"/>
          <w:szCs w:val="24"/>
        </w:rPr>
        <w:t>i de programe, proiecte, producț</w:t>
      </w:r>
      <w:r w:rsidRPr="00F06179">
        <w:rPr>
          <w:rFonts w:ascii="Times New Roman" w:eastAsia="Times New Roman" w:hAnsi="Times New Roman"/>
          <w:bCs/>
          <w:sz w:val="24"/>
          <w:szCs w:val="24"/>
        </w:rPr>
        <w:t xml:space="preserve">ii de </w:t>
      </w:r>
      <w:r w:rsidR="009022D1" w:rsidRPr="00F06179">
        <w:rPr>
          <w:rFonts w:ascii="Times New Roman" w:eastAsia="Times New Roman" w:hAnsi="Times New Roman"/>
          <w:bCs/>
          <w:sz w:val="24"/>
          <w:szCs w:val="24"/>
        </w:rPr>
        <w:t>sfârșit de an școlar, saloane și expoziț</w:t>
      </w:r>
      <w:r w:rsidRPr="00F06179">
        <w:rPr>
          <w:rFonts w:ascii="Times New Roman" w:eastAsia="Times New Roman" w:hAnsi="Times New Roman"/>
          <w:bCs/>
          <w:sz w:val="24"/>
          <w:szCs w:val="24"/>
        </w:rPr>
        <w:t>ii.</w:t>
      </w:r>
      <w:r>
        <w:rPr>
          <w:rFonts w:ascii="Times New Roman" w:eastAsia="Times New Roman" w:hAnsi="Times New Roman"/>
          <w:bCs/>
          <w:sz w:val="24"/>
          <w:szCs w:val="24"/>
        </w:rPr>
        <w:t xml:space="preserve"> </w:t>
      </w:r>
    </w:p>
    <w:p w14:paraId="511A8417" w14:textId="77777777" w:rsidR="00F0108F" w:rsidRDefault="0062691F" w:rsidP="00B935BF">
      <w:pPr>
        <w:spacing w:line="240" w:lineRule="auto"/>
        <w:jc w:val="both"/>
        <w:rPr>
          <w:rFonts w:ascii="Times New Roman" w:hAnsi="Times New Roman"/>
          <w:i/>
          <w:sz w:val="24"/>
          <w:szCs w:val="24"/>
        </w:rPr>
      </w:pPr>
      <w:r w:rsidRPr="0005086C">
        <w:rPr>
          <w:rFonts w:ascii="Times New Roman" w:hAnsi="Times New Roman"/>
          <w:b/>
          <w:bCs/>
          <w:i/>
          <w:color w:val="548DD4" w:themeColor="text2" w:themeTint="99"/>
          <w:sz w:val="24"/>
          <w:szCs w:val="24"/>
        </w:rPr>
        <w:t xml:space="preserve">A.6. </w:t>
      </w:r>
      <w:r w:rsidRPr="0005086C">
        <w:rPr>
          <w:rFonts w:ascii="Times New Roman" w:hAnsi="Times New Roman"/>
          <w:b/>
          <w:bCs/>
          <w:i/>
          <w:sz w:val="24"/>
          <w:szCs w:val="24"/>
        </w:rPr>
        <w:t>Profilul beneficiarului actual:</w:t>
      </w:r>
      <w:r w:rsidRPr="0005086C">
        <w:rPr>
          <w:rFonts w:ascii="Times New Roman" w:hAnsi="Times New Roman"/>
          <w:i/>
          <w:sz w:val="24"/>
          <w:szCs w:val="24"/>
        </w:rPr>
        <w:t xml:space="preserve"> </w:t>
      </w:r>
    </w:p>
    <w:p w14:paraId="014A34F6" w14:textId="77777777" w:rsidR="00D3155B" w:rsidRPr="0005086C" w:rsidRDefault="00141A69" w:rsidP="00352BF9">
      <w:pPr>
        <w:spacing w:line="240" w:lineRule="auto"/>
        <w:ind w:firstLine="720"/>
        <w:jc w:val="both"/>
      </w:pPr>
      <w:r>
        <w:rPr>
          <w:rFonts w:ascii="Times New Roman" w:hAnsi="Times New Roman"/>
          <w:i/>
          <w:sz w:val="24"/>
          <w:szCs w:val="24"/>
        </w:rPr>
        <w:t>Ș</w:t>
      </w:r>
      <w:r w:rsidR="00D3155B">
        <w:rPr>
          <w:rFonts w:ascii="Times New Roman" w:hAnsi="Times New Roman"/>
          <w:i/>
          <w:sz w:val="24"/>
          <w:szCs w:val="24"/>
        </w:rPr>
        <w:t xml:space="preserve">coala de Arte </w:t>
      </w:r>
      <w:r w:rsidR="00C751DE">
        <w:rPr>
          <w:rFonts w:ascii="Times New Roman" w:hAnsi="Times New Roman"/>
          <w:i/>
          <w:sz w:val="24"/>
          <w:szCs w:val="24"/>
        </w:rPr>
        <w:t>Satu Mare, prin specificul statutului ș</w:t>
      </w:r>
      <w:r w:rsidR="00D3155B">
        <w:rPr>
          <w:rFonts w:ascii="Times New Roman" w:hAnsi="Times New Roman"/>
          <w:i/>
          <w:sz w:val="24"/>
          <w:szCs w:val="24"/>
        </w:rPr>
        <w:t xml:space="preserve">i </w:t>
      </w:r>
      <w:r w:rsidR="00C751DE">
        <w:rPr>
          <w:rFonts w:ascii="Times New Roman" w:hAnsi="Times New Roman"/>
          <w:i/>
          <w:sz w:val="24"/>
          <w:szCs w:val="24"/>
        </w:rPr>
        <w:t>al misiunii, prin prestația culturală</w:t>
      </w:r>
      <w:r w:rsidR="00D3155B">
        <w:rPr>
          <w:rFonts w:ascii="Times New Roman" w:hAnsi="Times New Roman"/>
          <w:i/>
          <w:sz w:val="24"/>
          <w:szCs w:val="24"/>
        </w:rPr>
        <w:t xml:space="preserve"> de </w:t>
      </w:r>
      <w:r w:rsidR="00C751DE">
        <w:rPr>
          <w:rFonts w:ascii="Times New Roman" w:hAnsi="Times New Roman"/>
          <w:i/>
          <w:sz w:val="24"/>
          <w:szCs w:val="24"/>
        </w:rPr>
        <w:t>învățământ artistic se adresează direct cursanților ș</w:t>
      </w:r>
      <w:r w:rsidR="00D3155B">
        <w:rPr>
          <w:rFonts w:ascii="Times New Roman" w:hAnsi="Times New Roman"/>
          <w:i/>
          <w:sz w:val="24"/>
          <w:szCs w:val="24"/>
        </w:rPr>
        <w:t>i</w:t>
      </w:r>
      <w:r w:rsidR="008A2787">
        <w:rPr>
          <w:rFonts w:ascii="Times New Roman" w:hAnsi="Times New Roman"/>
          <w:i/>
          <w:sz w:val="24"/>
          <w:szCs w:val="24"/>
        </w:rPr>
        <w:t>,</w:t>
      </w:r>
      <w:r w:rsidR="00D3155B">
        <w:rPr>
          <w:rFonts w:ascii="Times New Roman" w:hAnsi="Times New Roman"/>
          <w:i/>
          <w:sz w:val="24"/>
          <w:szCs w:val="24"/>
        </w:rPr>
        <w:t xml:space="preserve"> indirect,</w:t>
      </w:r>
      <w:r w:rsidR="00C751DE">
        <w:rPr>
          <w:rFonts w:ascii="Times New Roman" w:hAnsi="Times New Roman"/>
          <w:i/>
          <w:sz w:val="24"/>
          <w:szCs w:val="24"/>
        </w:rPr>
        <w:t xml:space="preserve"> prin efectul acesteia, populați</w:t>
      </w:r>
      <w:r w:rsidR="00D3155B">
        <w:rPr>
          <w:rFonts w:ascii="Times New Roman" w:hAnsi="Times New Roman"/>
          <w:i/>
          <w:sz w:val="24"/>
          <w:szCs w:val="24"/>
        </w:rPr>
        <w:t xml:space="preserve">ei </w:t>
      </w:r>
      <w:r w:rsidR="00C751DE">
        <w:rPr>
          <w:rFonts w:ascii="Times New Roman" w:hAnsi="Times New Roman"/>
          <w:i/>
          <w:sz w:val="24"/>
          <w:szCs w:val="24"/>
        </w:rPr>
        <w:t>și comunităț</w:t>
      </w:r>
      <w:r w:rsidR="00D3155B">
        <w:rPr>
          <w:rFonts w:ascii="Times New Roman" w:hAnsi="Times New Roman"/>
          <w:i/>
          <w:sz w:val="24"/>
          <w:szCs w:val="24"/>
        </w:rPr>
        <w:t>ii locale.</w:t>
      </w:r>
    </w:p>
    <w:p w14:paraId="16DE633D" w14:textId="77777777" w:rsidR="00D3155B" w:rsidRPr="0005086C" w:rsidRDefault="00C751DE" w:rsidP="00B935BF">
      <w:pPr>
        <w:spacing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62691F" w:rsidRPr="0005086C">
        <w:rPr>
          <w:rFonts w:ascii="Times New Roman" w:hAnsi="Times New Roman"/>
          <w:sz w:val="24"/>
          <w:szCs w:val="24"/>
        </w:rPr>
        <w:t xml:space="preserve">Beneficiarii actuali ai </w:t>
      </w:r>
      <w:proofErr w:type="spellStart"/>
      <w:r w:rsidR="0062691F" w:rsidRPr="0005086C">
        <w:rPr>
          <w:rFonts w:ascii="Times New Roman" w:hAnsi="Times New Roman"/>
          <w:sz w:val="24"/>
          <w:szCs w:val="24"/>
        </w:rPr>
        <w:t>instituţiei</w:t>
      </w:r>
      <w:proofErr w:type="spellEnd"/>
      <w:r w:rsidR="0062691F" w:rsidRPr="0005086C">
        <w:rPr>
          <w:rFonts w:ascii="Times New Roman" w:hAnsi="Times New Roman"/>
          <w:sz w:val="24"/>
          <w:szCs w:val="24"/>
        </w:rPr>
        <w:t xml:space="preserve"> sunt:</w:t>
      </w:r>
    </w:p>
    <w:p w14:paraId="6C91D288" w14:textId="77777777" w:rsidR="00F0108F" w:rsidRPr="0040220F" w:rsidRDefault="00040937" w:rsidP="00D3155B">
      <w:pPr>
        <w:pStyle w:val="ListParagraph"/>
        <w:numPr>
          <w:ilvl w:val="0"/>
          <w:numId w:val="24"/>
        </w:numPr>
        <w:spacing w:after="0" w:line="240" w:lineRule="auto"/>
        <w:jc w:val="both"/>
        <w:rPr>
          <w:rFonts w:ascii="Times New Roman" w:hAnsi="Times New Roman"/>
          <w:sz w:val="24"/>
          <w:szCs w:val="24"/>
        </w:rPr>
      </w:pPr>
      <w:r>
        <w:rPr>
          <w:rFonts w:ascii="Times New Roman" w:hAnsi="Times New Roman"/>
          <w:sz w:val="24"/>
          <w:szCs w:val="24"/>
        </w:rPr>
        <w:t>Beneficiari direcț</w:t>
      </w:r>
      <w:r w:rsidR="00D3155B" w:rsidRPr="0040220F">
        <w:rPr>
          <w:rFonts w:ascii="Times New Roman" w:hAnsi="Times New Roman"/>
          <w:sz w:val="24"/>
          <w:szCs w:val="24"/>
        </w:rPr>
        <w:t>i:</w:t>
      </w:r>
      <w:r w:rsidR="0062691F" w:rsidRPr="0040220F">
        <w:rPr>
          <w:rFonts w:ascii="Times New Roman" w:hAnsi="Times New Roman"/>
          <w:sz w:val="24"/>
          <w:szCs w:val="24"/>
        </w:rPr>
        <w:t xml:space="preserve"> </w:t>
      </w:r>
      <w:proofErr w:type="spellStart"/>
      <w:r w:rsidR="0062691F" w:rsidRPr="0040220F">
        <w:rPr>
          <w:rFonts w:ascii="Times New Roman" w:hAnsi="Times New Roman"/>
          <w:sz w:val="24"/>
          <w:szCs w:val="24"/>
        </w:rPr>
        <w:t>Cursanţii</w:t>
      </w:r>
      <w:proofErr w:type="spellEnd"/>
      <w:r w:rsidR="0062691F" w:rsidRPr="0040220F">
        <w:rPr>
          <w:rFonts w:ascii="Times New Roman" w:hAnsi="Times New Roman"/>
          <w:sz w:val="24"/>
          <w:szCs w:val="24"/>
        </w:rPr>
        <w:t xml:space="preserve"> </w:t>
      </w:r>
      <w:proofErr w:type="spellStart"/>
      <w:r w:rsidR="0062691F" w:rsidRPr="0040220F">
        <w:rPr>
          <w:rFonts w:ascii="Times New Roman" w:hAnsi="Times New Roman"/>
          <w:sz w:val="24"/>
          <w:szCs w:val="24"/>
        </w:rPr>
        <w:t>şcolii</w:t>
      </w:r>
      <w:proofErr w:type="spellEnd"/>
      <w:r w:rsidR="0062691F" w:rsidRPr="0040220F">
        <w:rPr>
          <w:rFonts w:ascii="Times New Roman" w:hAnsi="Times New Roman"/>
          <w:sz w:val="24"/>
          <w:szCs w:val="24"/>
        </w:rPr>
        <w:t xml:space="preserve"> - copii </w:t>
      </w:r>
      <w:proofErr w:type="spellStart"/>
      <w:r w:rsidR="0062691F" w:rsidRPr="0040220F">
        <w:rPr>
          <w:rFonts w:ascii="Times New Roman" w:hAnsi="Times New Roman"/>
          <w:sz w:val="24"/>
          <w:szCs w:val="24"/>
        </w:rPr>
        <w:t>şi</w:t>
      </w:r>
      <w:proofErr w:type="spellEnd"/>
      <w:r w:rsidR="0062691F" w:rsidRPr="0040220F">
        <w:rPr>
          <w:rFonts w:ascii="Times New Roman" w:hAnsi="Times New Roman"/>
          <w:sz w:val="24"/>
          <w:szCs w:val="24"/>
        </w:rPr>
        <w:t xml:space="preserve"> tineri din </w:t>
      </w:r>
      <w:proofErr w:type="spellStart"/>
      <w:r w:rsidR="0062691F" w:rsidRPr="0040220F">
        <w:rPr>
          <w:rFonts w:ascii="Times New Roman" w:hAnsi="Times New Roman"/>
          <w:sz w:val="24"/>
          <w:szCs w:val="24"/>
        </w:rPr>
        <w:t>judeţul</w:t>
      </w:r>
      <w:proofErr w:type="spellEnd"/>
      <w:r w:rsidR="0062691F" w:rsidRPr="0040220F">
        <w:rPr>
          <w:rFonts w:ascii="Times New Roman" w:hAnsi="Times New Roman"/>
          <w:sz w:val="24"/>
          <w:szCs w:val="24"/>
        </w:rPr>
        <w:t xml:space="preserve"> Satu Mare,  majoritatea având vârsta între 6 </w:t>
      </w:r>
      <w:proofErr w:type="spellStart"/>
      <w:r w:rsidR="0062691F" w:rsidRPr="0040220F">
        <w:rPr>
          <w:rFonts w:ascii="Times New Roman" w:hAnsi="Times New Roman"/>
          <w:sz w:val="24"/>
          <w:szCs w:val="24"/>
        </w:rPr>
        <w:t>şi</w:t>
      </w:r>
      <w:proofErr w:type="spellEnd"/>
      <w:r w:rsidR="0062691F" w:rsidRPr="0040220F">
        <w:rPr>
          <w:rFonts w:ascii="Times New Roman" w:hAnsi="Times New Roman"/>
          <w:sz w:val="24"/>
          <w:szCs w:val="24"/>
        </w:rPr>
        <w:t xml:space="preserve"> 18 ani. </w:t>
      </w:r>
      <w:r w:rsidR="00C54645" w:rsidRPr="0040220F">
        <w:rPr>
          <w:rFonts w:ascii="Times New Roman" w:hAnsi="Times New Roman"/>
          <w:sz w:val="24"/>
          <w:szCs w:val="24"/>
        </w:rPr>
        <w:t>Cursurile de vioară, canto popular</w:t>
      </w:r>
      <w:r w:rsidR="0062691F" w:rsidRPr="0040220F">
        <w:rPr>
          <w:rFonts w:ascii="Times New Roman" w:hAnsi="Times New Roman"/>
          <w:sz w:val="24"/>
          <w:szCs w:val="24"/>
        </w:rPr>
        <w:t xml:space="preserve"> </w:t>
      </w:r>
      <w:proofErr w:type="spellStart"/>
      <w:r w:rsidR="0062691F" w:rsidRPr="0040220F">
        <w:rPr>
          <w:rFonts w:ascii="Times New Roman" w:hAnsi="Times New Roman"/>
          <w:sz w:val="24"/>
          <w:szCs w:val="24"/>
        </w:rPr>
        <w:t>şi</w:t>
      </w:r>
      <w:proofErr w:type="spellEnd"/>
      <w:r w:rsidR="0062691F" w:rsidRPr="0040220F">
        <w:rPr>
          <w:rFonts w:ascii="Times New Roman" w:hAnsi="Times New Roman"/>
          <w:sz w:val="24"/>
          <w:szCs w:val="24"/>
        </w:rPr>
        <w:t xml:space="preserve"> </w:t>
      </w:r>
      <w:r w:rsidR="00C54645" w:rsidRPr="0040220F">
        <w:rPr>
          <w:rFonts w:ascii="Times New Roman" w:hAnsi="Times New Roman"/>
          <w:sz w:val="24"/>
          <w:szCs w:val="24"/>
        </w:rPr>
        <w:t xml:space="preserve">de </w:t>
      </w:r>
      <w:r w:rsidR="0062691F" w:rsidRPr="0040220F">
        <w:rPr>
          <w:rFonts w:ascii="Times New Roman" w:hAnsi="Times New Roman"/>
          <w:sz w:val="24"/>
          <w:szCs w:val="24"/>
        </w:rPr>
        <w:t xml:space="preserve">arte plastice sunt frecventate </w:t>
      </w:r>
      <w:proofErr w:type="spellStart"/>
      <w:r w:rsidR="0062691F" w:rsidRPr="0040220F">
        <w:rPr>
          <w:rFonts w:ascii="Times New Roman" w:hAnsi="Times New Roman"/>
          <w:sz w:val="24"/>
          <w:szCs w:val="24"/>
        </w:rPr>
        <w:t>şi</w:t>
      </w:r>
      <w:proofErr w:type="spellEnd"/>
      <w:r w:rsidR="0062691F" w:rsidRPr="0040220F">
        <w:rPr>
          <w:rFonts w:ascii="Times New Roman" w:hAnsi="Times New Roman"/>
          <w:sz w:val="24"/>
          <w:szCs w:val="24"/>
        </w:rPr>
        <w:t xml:space="preserve"> de </w:t>
      </w:r>
      <w:proofErr w:type="spellStart"/>
      <w:r w:rsidR="0062691F" w:rsidRPr="0040220F">
        <w:rPr>
          <w:rFonts w:ascii="Times New Roman" w:hAnsi="Times New Roman"/>
          <w:sz w:val="24"/>
          <w:szCs w:val="24"/>
        </w:rPr>
        <w:t>adulţi</w:t>
      </w:r>
      <w:proofErr w:type="spellEnd"/>
      <w:r w:rsidR="0062691F" w:rsidRPr="0040220F">
        <w:rPr>
          <w:rFonts w:ascii="Times New Roman" w:hAnsi="Times New Roman"/>
          <w:sz w:val="24"/>
          <w:szCs w:val="24"/>
        </w:rPr>
        <w:t xml:space="preserve">. </w:t>
      </w:r>
    </w:p>
    <w:p w14:paraId="314699AA" w14:textId="77777777" w:rsidR="00C751DE" w:rsidRDefault="00040937" w:rsidP="00C751DE">
      <w:pPr>
        <w:pStyle w:val="ListParagraph"/>
        <w:numPr>
          <w:ilvl w:val="0"/>
          <w:numId w:val="24"/>
        </w:numPr>
        <w:spacing w:after="0" w:line="240" w:lineRule="auto"/>
        <w:jc w:val="both"/>
        <w:rPr>
          <w:rFonts w:ascii="Times New Roman" w:hAnsi="Times New Roman"/>
          <w:sz w:val="24"/>
          <w:szCs w:val="24"/>
        </w:rPr>
      </w:pPr>
      <w:r>
        <w:rPr>
          <w:rFonts w:ascii="Times New Roman" w:hAnsi="Times New Roman"/>
          <w:sz w:val="24"/>
          <w:szCs w:val="24"/>
        </w:rPr>
        <w:t>Beneficiari indirecț</w:t>
      </w:r>
      <w:r w:rsidR="00D3155B" w:rsidRPr="0040220F">
        <w:rPr>
          <w:rFonts w:ascii="Times New Roman" w:hAnsi="Times New Roman"/>
          <w:sz w:val="24"/>
          <w:szCs w:val="24"/>
        </w:rPr>
        <w:t>i:</w:t>
      </w:r>
      <w:r>
        <w:rPr>
          <w:rFonts w:ascii="Times New Roman" w:hAnsi="Times New Roman"/>
          <w:sz w:val="24"/>
          <w:szCs w:val="24"/>
        </w:rPr>
        <w:t xml:space="preserve">  </w:t>
      </w:r>
      <w:r w:rsidR="00F06179" w:rsidRPr="0040220F">
        <w:rPr>
          <w:rFonts w:ascii="Times New Roman" w:hAnsi="Times New Roman"/>
          <w:sz w:val="24"/>
          <w:szCs w:val="24"/>
        </w:rPr>
        <w:t>Populația comunității locale și a altor comunități din țară și străină</w:t>
      </w:r>
      <w:r w:rsidR="000A3FAC" w:rsidRPr="0040220F">
        <w:rPr>
          <w:rFonts w:ascii="Times New Roman" w:hAnsi="Times New Roman"/>
          <w:sz w:val="24"/>
          <w:szCs w:val="24"/>
        </w:rPr>
        <w:t>tate care se bucură de vizionarea manifestă</w:t>
      </w:r>
      <w:r w:rsidR="00D3155B" w:rsidRPr="0040220F">
        <w:rPr>
          <w:rFonts w:ascii="Times New Roman" w:hAnsi="Times New Roman"/>
          <w:sz w:val="24"/>
          <w:szCs w:val="24"/>
        </w:rPr>
        <w:t xml:space="preserve">rilor artistice prin </w:t>
      </w:r>
      <w:r w:rsidR="000A3FAC" w:rsidRPr="0040220F">
        <w:rPr>
          <w:rFonts w:ascii="Times New Roman" w:hAnsi="Times New Roman"/>
          <w:sz w:val="24"/>
          <w:szCs w:val="24"/>
        </w:rPr>
        <w:t>diferite mijloace directe și indirecte, cu prilejul ieșirilor în public prin programe și expoziț</w:t>
      </w:r>
      <w:r w:rsidR="00D3155B" w:rsidRPr="0040220F">
        <w:rPr>
          <w:rFonts w:ascii="Times New Roman" w:hAnsi="Times New Roman"/>
          <w:sz w:val="24"/>
          <w:szCs w:val="24"/>
        </w:rPr>
        <w:t>ii.</w:t>
      </w:r>
    </w:p>
    <w:p w14:paraId="7C81E05A" w14:textId="77777777" w:rsidR="00C751DE" w:rsidRDefault="00E7688A" w:rsidP="00C751DE">
      <w:pPr>
        <w:pStyle w:val="ListParagraph"/>
        <w:numPr>
          <w:ilvl w:val="0"/>
          <w:numId w:val="24"/>
        </w:numPr>
        <w:spacing w:after="0" w:line="240" w:lineRule="auto"/>
        <w:jc w:val="both"/>
        <w:rPr>
          <w:rFonts w:ascii="Times New Roman" w:hAnsi="Times New Roman"/>
          <w:sz w:val="24"/>
          <w:szCs w:val="24"/>
        </w:rPr>
      </w:pPr>
      <w:r w:rsidRPr="00C751DE">
        <w:rPr>
          <w:rFonts w:ascii="Times New Roman" w:hAnsi="Times New Roman"/>
          <w:sz w:val="24"/>
          <w:szCs w:val="24"/>
        </w:rPr>
        <w:t>I</w:t>
      </w:r>
      <w:r w:rsidR="008F3B97" w:rsidRPr="00C751DE">
        <w:rPr>
          <w:rFonts w:ascii="Times New Roman" w:hAnsi="Times New Roman"/>
          <w:sz w:val="24"/>
          <w:szCs w:val="24"/>
        </w:rPr>
        <w:t>nstituțiile organizatoare de activități artistice naționale și internaț</w:t>
      </w:r>
      <w:r w:rsidR="00D3155B" w:rsidRPr="00C751DE">
        <w:rPr>
          <w:rFonts w:ascii="Times New Roman" w:hAnsi="Times New Roman"/>
          <w:sz w:val="24"/>
          <w:szCs w:val="24"/>
        </w:rPr>
        <w:t>ionale</w:t>
      </w:r>
      <w:r w:rsidR="008A2787">
        <w:rPr>
          <w:rFonts w:ascii="Times New Roman" w:hAnsi="Times New Roman"/>
          <w:sz w:val="24"/>
          <w:szCs w:val="24"/>
        </w:rPr>
        <w:t xml:space="preserve"> </w:t>
      </w:r>
      <w:r w:rsidR="00D3155B" w:rsidRPr="00C751DE">
        <w:rPr>
          <w:rFonts w:ascii="Times New Roman" w:hAnsi="Times New Roman"/>
          <w:sz w:val="24"/>
          <w:szCs w:val="24"/>
        </w:rPr>
        <w:t>(europene),</w:t>
      </w:r>
      <w:r w:rsidR="0005663D" w:rsidRPr="00C751DE">
        <w:rPr>
          <w:rFonts w:ascii="Times New Roman" w:hAnsi="Times New Roman"/>
          <w:sz w:val="24"/>
          <w:szCs w:val="24"/>
        </w:rPr>
        <w:t xml:space="preserve"> care</w:t>
      </w:r>
      <w:r w:rsidR="00D3155B" w:rsidRPr="00C751DE">
        <w:rPr>
          <w:rFonts w:ascii="Times New Roman" w:hAnsi="Times New Roman"/>
          <w:sz w:val="24"/>
          <w:szCs w:val="24"/>
        </w:rPr>
        <w:t xml:space="preserve"> prin premiile acordate </w:t>
      </w:r>
      <w:r w:rsidR="008F3B97" w:rsidRPr="00C751DE">
        <w:rPr>
          <w:rFonts w:ascii="Times New Roman" w:hAnsi="Times New Roman"/>
          <w:sz w:val="24"/>
          <w:szCs w:val="24"/>
        </w:rPr>
        <w:t>beneficiază de lucrările de pictură</w:t>
      </w:r>
      <w:r w:rsidR="0005663D" w:rsidRPr="00C751DE">
        <w:rPr>
          <w:rFonts w:ascii="Times New Roman" w:hAnsi="Times New Roman"/>
          <w:sz w:val="24"/>
          <w:szCs w:val="24"/>
        </w:rPr>
        <w:t xml:space="preserve"> a</w:t>
      </w:r>
      <w:r w:rsidR="008F3B97" w:rsidRPr="00C751DE">
        <w:rPr>
          <w:rFonts w:ascii="Times New Roman" w:hAnsi="Times New Roman"/>
          <w:sz w:val="24"/>
          <w:szCs w:val="24"/>
        </w:rPr>
        <w:t>le cursanților ș</w:t>
      </w:r>
      <w:r w:rsidR="0005663D" w:rsidRPr="00C751DE">
        <w:rPr>
          <w:rFonts w:ascii="Times New Roman" w:hAnsi="Times New Roman"/>
          <w:sz w:val="24"/>
          <w:szCs w:val="24"/>
        </w:rPr>
        <w:t xml:space="preserve">colii. </w:t>
      </w:r>
      <w:r w:rsidR="008F3B97" w:rsidRPr="00C751DE">
        <w:rPr>
          <w:rFonts w:ascii="Times New Roman" w:hAnsi="Times New Roman"/>
          <w:sz w:val="24"/>
          <w:szCs w:val="24"/>
        </w:rPr>
        <w:t>Astfel au ajuns o serie de lucrări ale școlii în colecțiile unor instituții de profil din țară și străină</w:t>
      </w:r>
      <w:r w:rsidR="008A2787">
        <w:rPr>
          <w:rFonts w:ascii="Times New Roman" w:hAnsi="Times New Roman"/>
          <w:sz w:val="24"/>
          <w:szCs w:val="24"/>
        </w:rPr>
        <w:t>tate.</w:t>
      </w:r>
    </w:p>
    <w:p w14:paraId="1D88D57B" w14:textId="77777777" w:rsidR="00F0108F" w:rsidRPr="00C751DE" w:rsidRDefault="0062691F" w:rsidP="00C751DE">
      <w:pPr>
        <w:pStyle w:val="ListParagraph"/>
        <w:numPr>
          <w:ilvl w:val="0"/>
          <w:numId w:val="24"/>
        </w:numPr>
        <w:spacing w:after="0" w:line="240" w:lineRule="auto"/>
        <w:jc w:val="both"/>
        <w:rPr>
          <w:rFonts w:ascii="Times New Roman" w:hAnsi="Times New Roman"/>
          <w:sz w:val="24"/>
          <w:szCs w:val="24"/>
        </w:rPr>
      </w:pPr>
      <w:proofErr w:type="spellStart"/>
      <w:r w:rsidRPr="00C751DE">
        <w:rPr>
          <w:rFonts w:ascii="Times New Roman" w:hAnsi="Times New Roman"/>
          <w:sz w:val="24"/>
          <w:szCs w:val="24"/>
        </w:rPr>
        <w:lastRenderedPageBreak/>
        <w:t>Participanţii</w:t>
      </w:r>
      <w:proofErr w:type="spellEnd"/>
      <w:r w:rsidRPr="00C751DE">
        <w:rPr>
          <w:rFonts w:ascii="Times New Roman" w:hAnsi="Times New Roman"/>
          <w:sz w:val="24"/>
          <w:szCs w:val="24"/>
        </w:rPr>
        <w:t xml:space="preserve"> la concursurile </w:t>
      </w:r>
      <w:proofErr w:type="spellStart"/>
      <w:r w:rsidRPr="00C751DE">
        <w:rPr>
          <w:rFonts w:ascii="Times New Roman" w:hAnsi="Times New Roman"/>
          <w:sz w:val="24"/>
          <w:szCs w:val="24"/>
        </w:rPr>
        <w:t>şi</w:t>
      </w:r>
      <w:proofErr w:type="spellEnd"/>
      <w:r w:rsidRPr="00C751DE">
        <w:rPr>
          <w:rFonts w:ascii="Times New Roman" w:hAnsi="Times New Roman"/>
          <w:sz w:val="24"/>
          <w:szCs w:val="24"/>
        </w:rPr>
        <w:t xml:space="preserve"> festivalurile organizate de </w:t>
      </w:r>
      <w:proofErr w:type="spellStart"/>
      <w:r w:rsidRPr="00C751DE">
        <w:rPr>
          <w:rFonts w:ascii="Times New Roman" w:hAnsi="Times New Roman"/>
          <w:sz w:val="24"/>
          <w:szCs w:val="24"/>
        </w:rPr>
        <w:t>instituţie</w:t>
      </w:r>
      <w:proofErr w:type="spellEnd"/>
      <w:r w:rsidRPr="00C751DE">
        <w:rPr>
          <w:rFonts w:ascii="Times New Roman" w:hAnsi="Times New Roman"/>
          <w:sz w:val="24"/>
          <w:szCs w:val="24"/>
        </w:rPr>
        <w:t xml:space="preserve"> – liceeni sătmăreni, copii </w:t>
      </w:r>
      <w:proofErr w:type="spellStart"/>
      <w:r w:rsidRPr="00C751DE">
        <w:rPr>
          <w:rFonts w:ascii="Times New Roman" w:hAnsi="Times New Roman"/>
          <w:sz w:val="24"/>
          <w:szCs w:val="24"/>
        </w:rPr>
        <w:t>şi</w:t>
      </w:r>
      <w:proofErr w:type="spellEnd"/>
      <w:r w:rsidRPr="00C751DE">
        <w:rPr>
          <w:rFonts w:ascii="Times New Roman" w:hAnsi="Times New Roman"/>
          <w:sz w:val="24"/>
          <w:szCs w:val="24"/>
        </w:rPr>
        <w:t xml:space="preserve"> tineri, cadre didactice, directori </w:t>
      </w:r>
      <w:proofErr w:type="spellStart"/>
      <w:r w:rsidRPr="00C751DE">
        <w:rPr>
          <w:rFonts w:ascii="Times New Roman" w:hAnsi="Times New Roman"/>
          <w:sz w:val="24"/>
          <w:szCs w:val="24"/>
        </w:rPr>
        <w:t>şi</w:t>
      </w:r>
      <w:proofErr w:type="spellEnd"/>
      <w:r w:rsidRPr="00C751DE">
        <w:rPr>
          <w:rFonts w:ascii="Times New Roman" w:hAnsi="Times New Roman"/>
          <w:sz w:val="24"/>
          <w:szCs w:val="24"/>
        </w:rPr>
        <w:t xml:space="preserve"> manageri ai </w:t>
      </w:r>
      <w:proofErr w:type="spellStart"/>
      <w:r w:rsidRPr="00C751DE">
        <w:rPr>
          <w:rFonts w:ascii="Times New Roman" w:hAnsi="Times New Roman"/>
          <w:sz w:val="24"/>
          <w:szCs w:val="24"/>
        </w:rPr>
        <w:t>şcolilor</w:t>
      </w:r>
      <w:proofErr w:type="spellEnd"/>
      <w:r w:rsidRPr="00C751DE">
        <w:rPr>
          <w:rFonts w:ascii="Times New Roman" w:hAnsi="Times New Roman"/>
          <w:sz w:val="24"/>
          <w:szCs w:val="24"/>
        </w:rPr>
        <w:t xml:space="preserve"> de arte din </w:t>
      </w:r>
      <w:proofErr w:type="spellStart"/>
      <w:r w:rsidRPr="00C751DE">
        <w:rPr>
          <w:rFonts w:ascii="Times New Roman" w:hAnsi="Times New Roman"/>
          <w:sz w:val="24"/>
          <w:szCs w:val="24"/>
        </w:rPr>
        <w:t>ţară</w:t>
      </w:r>
      <w:proofErr w:type="spellEnd"/>
      <w:r w:rsidRPr="00C751DE">
        <w:rPr>
          <w:rFonts w:ascii="Times New Roman" w:hAnsi="Times New Roman"/>
          <w:sz w:val="24"/>
          <w:szCs w:val="24"/>
        </w:rPr>
        <w:t xml:space="preserve"> </w:t>
      </w:r>
      <w:proofErr w:type="spellStart"/>
      <w:r w:rsidRPr="00C751DE">
        <w:rPr>
          <w:rFonts w:ascii="Times New Roman" w:hAnsi="Times New Roman"/>
          <w:sz w:val="24"/>
          <w:szCs w:val="24"/>
        </w:rPr>
        <w:t>şi</w:t>
      </w:r>
      <w:proofErr w:type="spellEnd"/>
      <w:r w:rsidRPr="00C751DE">
        <w:rPr>
          <w:rFonts w:ascii="Times New Roman" w:hAnsi="Times New Roman"/>
          <w:sz w:val="24"/>
          <w:szCs w:val="24"/>
        </w:rPr>
        <w:t xml:space="preserve"> străinătate. Spectatorii </w:t>
      </w:r>
      <w:proofErr w:type="spellStart"/>
      <w:r w:rsidRPr="00C751DE">
        <w:rPr>
          <w:rFonts w:ascii="Times New Roman" w:hAnsi="Times New Roman"/>
          <w:sz w:val="24"/>
          <w:szCs w:val="24"/>
        </w:rPr>
        <w:t>prezenţi</w:t>
      </w:r>
      <w:proofErr w:type="spellEnd"/>
      <w:r w:rsidRPr="00C751DE">
        <w:rPr>
          <w:rFonts w:ascii="Times New Roman" w:hAnsi="Times New Roman"/>
          <w:sz w:val="24"/>
          <w:szCs w:val="24"/>
        </w:rPr>
        <w:t xml:space="preserve"> la </w:t>
      </w:r>
      <w:proofErr w:type="spellStart"/>
      <w:r w:rsidRPr="00C751DE">
        <w:rPr>
          <w:rFonts w:ascii="Times New Roman" w:hAnsi="Times New Roman"/>
          <w:sz w:val="24"/>
          <w:szCs w:val="24"/>
        </w:rPr>
        <w:t>acţiunile</w:t>
      </w:r>
      <w:proofErr w:type="spellEnd"/>
      <w:r w:rsidRPr="00C751DE">
        <w:rPr>
          <w:rFonts w:ascii="Times New Roman" w:hAnsi="Times New Roman"/>
          <w:sz w:val="24"/>
          <w:szCs w:val="24"/>
        </w:rPr>
        <w:t xml:space="preserve"> organizate de </w:t>
      </w:r>
      <w:proofErr w:type="spellStart"/>
      <w:r w:rsidRPr="00C751DE">
        <w:rPr>
          <w:rFonts w:ascii="Times New Roman" w:hAnsi="Times New Roman"/>
          <w:sz w:val="24"/>
          <w:szCs w:val="24"/>
        </w:rPr>
        <w:t>instituţie</w:t>
      </w:r>
      <w:proofErr w:type="spellEnd"/>
      <w:r w:rsidRPr="00C751DE">
        <w:rPr>
          <w:rFonts w:ascii="Times New Roman" w:hAnsi="Times New Roman"/>
          <w:sz w:val="24"/>
          <w:szCs w:val="24"/>
        </w:rPr>
        <w:t xml:space="preserve"> – copii, tineri </w:t>
      </w:r>
      <w:proofErr w:type="spellStart"/>
      <w:r w:rsidRPr="00C751DE">
        <w:rPr>
          <w:rFonts w:ascii="Times New Roman" w:hAnsi="Times New Roman"/>
          <w:sz w:val="24"/>
          <w:szCs w:val="24"/>
        </w:rPr>
        <w:t>şi</w:t>
      </w:r>
      <w:proofErr w:type="spellEnd"/>
      <w:r w:rsidRPr="00C751DE">
        <w:rPr>
          <w:rFonts w:ascii="Times New Roman" w:hAnsi="Times New Roman"/>
          <w:sz w:val="24"/>
          <w:szCs w:val="24"/>
        </w:rPr>
        <w:t xml:space="preserve"> </w:t>
      </w:r>
      <w:proofErr w:type="spellStart"/>
      <w:r w:rsidRPr="00C751DE">
        <w:rPr>
          <w:rFonts w:ascii="Times New Roman" w:hAnsi="Times New Roman"/>
          <w:sz w:val="24"/>
          <w:szCs w:val="24"/>
        </w:rPr>
        <w:t>adulţi</w:t>
      </w:r>
      <w:proofErr w:type="spellEnd"/>
      <w:r w:rsidRPr="00C751DE">
        <w:rPr>
          <w:rFonts w:ascii="Times New Roman" w:hAnsi="Times New Roman"/>
          <w:sz w:val="24"/>
          <w:szCs w:val="24"/>
        </w:rPr>
        <w:t xml:space="preserve">. </w:t>
      </w:r>
    </w:p>
    <w:p w14:paraId="2572A208" w14:textId="77777777" w:rsidR="0005663D" w:rsidRDefault="0005663D" w:rsidP="00352BF9">
      <w:pPr>
        <w:spacing w:after="0" w:line="240" w:lineRule="auto"/>
        <w:ind w:firstLine="720"/>
        <w:contextualSpacing/>
        <w:jc w:val="both"/>
        <w:rPr>
          <w:rFonts w:ascii="Times New Roman" w:hAnsi="Times New Roman"/>
          <w:i/>
          <w:sz w:val="24"/>
          <w:szCs w:val="24"/>
        </w:rPr>
      </w:pPr>
      <w:r w:rsidRPr="0057096F">
        <w:rPr>
          <w:rFonts w:ascii="Times New Roman" w:hAnsi="Times New Roman"/>
          <w:sz w:val="24"/>
          <w:szCs w:val="24"/>
        </w:rPr>
        <w:t>P</w:t>
      </w:r>
      <w:r w:rsidR="0057096F" w:rsidRPr="0057096F">
        <w:rPr>
          <w:rFonts w:ascii="Times New Roman" w:hAnsi="Times New Roman"/>
          <w:sz w:val="24"/>
          <w:szCs w:val="24"/>
        </w:rPr>
        <w:t>entru viitor</w:t>
      </w:r>
      <w:r w:rsidR="008A2787">
        <w:rPr>
          <w:rFonts w:ascii="Times New Roman" w:hAnsi="Times New Roman"/>
          <w:sz w:val="24"/>
          <w:szCs w:val="24"/>
        </w:rPr>
        <w:t>,</w:t>
      </w:r>
      <w:r w:rsidR="0057096F" w:rsidRPr="0057096F">
        <w:rPr>
          <w:rFonts w:ascii="Times New Roman" w:hAnsi="Times New Roman"/>
          <w:sz w:val="24"/>
          <w:szCs w:val="24"/>
        </w:rPr>
        <w:t xml:space="preserve"> interesul Școlii de Arte este de a lă</w:t>
      </w:r>
      <w:r w:rsidRPr="0057096F">
        <w:rPr>
          <w:rFonts w:ascii="Times New Roman" w:hAnsi="Times New Roman"/>
          <w:sz w:val="24"/>
          <w:szCs w:val="24"/>
        </w:rPr>
        <w:t xml:space="preserve">rgi </w:t>
      </w:r>
      <w:r w:rsidR="0057096F" w:rsidRPr="0057096F">
        <w:rPr>
          <w:rFonts w:ascii="Times New Roman" w:hAnsi="Times New Roman"/>
          <w:sz w:val="24"/>
          <w:szCs w:val="24"/>
        </w:rPr>
        <w:t>spectrul beneficiarilor indirecț</w:t>
      </w:r>
      <w:r w:rsidRPr="0057096F">
        <w:rPr>
          <w:rFonts w:ascii="Times New Roman" w:hAnsi="Times New Roman"/>
          <w:sz w:val="24"/>
          <w:szCs w:val="24"/>
        </w:rPr>
        <w:t>i prin col</w:t>
      </w:r>
      <w:r w:rsidR="003F279A">
        <w:rPr>
          <w:rFonts w:ascii="Times New Roman" w:hAnsi="Times New Roman"/>
          <w:sz w:val="24"/>
          <w:szCs w:val="24"/>
        </w:rPr>
        <w:t>aborări, asocieri, parteneriate</w:t>
      </w:r>
      <w:r w:rsidRPr="0057096F">
        <w:rPr>
          <w:rFonts w:ascii="Times New Roman" w:hAnsi="Times New Roman"/>
          <w:sz w:val="24"/>
          <w:szCs w:val="24"/>
        </w:rPr>
        <w:t xml:space="preserve"> etc.</w:t>
      </w:r>
      <w:r>
        <w:rPr>
          <w:rFonts w:ascii="Times New Roman" w:hAnsi="Times New Roman"/>
          <w:sz w:val="24"/>
          <w:szCs w:val="24"/>
        </w:rPr>
        <w:t xml:space="preserve"> </w:t>
      </w:r>
    </w:p>
    <w:p w14:paraId="39BED849" w14:textId="77777777" w:rsidR="00B81554" w:rsidRDefault="00B81554" w:rsidP="00B935BF">
      <w:pPr>
        <w:spacing w:line="240" w:lineRule="auto"/>
        <w:jc w:val="both"/>
        <w:rPr>
          <w:rFonts w:ascii="Times New Roman" w:hAnsi="Times New Roman"/>
          <w:i/>
          <w:sz w:val="24"/>
          <w:szCs w:val="24"/>
        </w:rPr>
      </w:pPr>
    </w:p>
    <w:p w14:paraId="697C3804" w14:textId="77777777" w:rsidR="00F0108F" w:rsidRPr="006963E2" w:rsidRDefault="0062691F" w:rsidP="00B935BF">
      <w:pPr>
        <w:spacing w:line="240" w:lineRule="auto"/>
        <w:jc w:val="both"/>
        <w:rPr>
          <w:rFonts w:ascii="Times New Roman" w:hAnsi="Times New Roman"/>
          <w:b/>
          <w:i/>
          <w:color w:val="548DD4" w:themeColor="text2" w:themeTint="99"/>
          <w:sz w:val="24"/>
          <w:szCs w:val="24"/>
          <w:u w:val="single"/>
        </w:rPr>
      </w:pPr>
      <w:r w:rsidRPr="006963E2">
        <w:rPr>
          <w:rFonts w:ascii="Times New Roman" w:hAnsi="Times New Roman"/>
          <w:b/>
          <w:i/>
          <w:color w:val="548DD4" w:themeColor="text2" w:themeTint="99"/>
          <w:sz w:val="24"/>
          <w:szCs w:val="24"/>
          <w:u w:val="single"/>
        </w:rPr>
        <w:t xml:space="preserve">B. </w:t>
      </w:r>
      <w:r w:rsidR="00C52986" w:rsidRPr="006963E2">
        <w:rPr>
          <w:rFonts w:ascii="Times New Roman" w:hAnsi="Times New Roman"/>
          <w:b/>
          <w:i/>
          <w:color w:val="548DD4" w:themeColor="text2" w:themeTint="99"/>
          <w:sz w:val="24"/>
          <w:szCs w:val="24"/>
          <w:u w:val="single"/>
        </w:rPr>
        <w:t>E</w:t>
      </w:r>
      <w:r w:rsidR="00982EC3" w:rsidRPr="006963E2">
        <w:rPr>
          <w:rFonts w:ascii="Times New Roman" w:hAnsi="Times New Roman"/>
          <w:b/>
          <w:i/>
          <w:color w:val="548DD4" w:themeColor="text2" w:themeTint="99"/>
          <w:sz w:val="24"/>
          <w:szCs w:val="24"/>
          <w:u w:val="single"/>
        </w:rPr>
        <w:t>volu</w:t>
      </w:r>
      <w:r w:rsidR="00C52986" w:rsidRPr="006963E2">
        <w:rPr>
          <w:rFonts w:ascii="Times New Roman" w:hAnsi="Times New Roman"/>
          <w:b/>
          <w:i/>
          <w:color w:val="548DD4" w:themeColor="text2" w:themeTint="99"/>
          <w:sz w:val="24"/>
          <w:szCs w:val="24"/>
          <w:u w:val="single"/>
        </w:rPr>
        <w:t xml:space="preserve">ția profesională a instituției și </w:t>
      </w:r>
      <w:r w:rsidR="009B4934" w:rsidRPr="006963E2">
        <w:rPr>
          <w:rFonts w:ascii="Times New Roman" w:hAnsi="Times New Roman"/>
          <w:b/>
          <w:i/>
          <w:color w:val="548DD4" w:themeColor="text2" w:themeTint="99"/>
          <w:sz w:val="24"/>
          <w:szCs w:val="24"/>
          <w:u w:val="single"/>
        </w:rPr>
        <w:t xml:space="preserve">propuneri privind </w:t>
      </w:r>
      <w:r w:rsidR="00C52986" w:rsidRPr="006963E2">
        <w:rPr>
          <w:rFonts w:ascii="Times New Roman" w:hAnsi="Times New Roman"/>
          <w:b/>
          <w:i/>
          <w:color w:val="548DD4" w:themeColor="text2" w:themeTint="99"/>
          <w:sz w:val="24"/>
          <w:szCs w:val="24"/>
          <w:u w:val="single"/>
        </w:rPr>
        <w:t>î</w:t>
      </w:r>
      <w:r w:rsidR="001F7923" w:rsidRPr="006963E2">
        <w:rPr>
          <w:rFonts w:ascii="Times New Roman" w:hAnsi="Times New Roman"/>
          <w:b/>
          <w:i/>
          <w:color w:val="548DD4" w:themeColor="text2" w:themeTint="99"/>
          <w:sz w:val="24"/>
          <w:szCs w:val="24"/>
          <w:u w:val="single"/>
        </w:rPr>
        <w:t xml:space="preserve">mbunătățirea </w:t>
      </w:r>
      <w:r w:rsidR="00C52986" w:rsidRPr="006963E2">
        <w:rPr>
          <w:rFonts w:ascii="Times New Roman" w:hAnsi="Times New Roman"/>
          <w:b/>
          <w:i/>
          <w:color w:val="548DD4" w:themeColor="text2" w:themeTint="99"/>
          <w:sz w:val="24"/>
          <w:szCs w:val="24"/>
          <w:u w:val="single"/>
        </w:rPr>
        <w:t>acesteia</w:t>
      </w:r>
      <w:r w:rsidRPr="006963E2">
        <w:rPr>
          <w:rFonts w:ascii="Times New Roman" w:hAnsi="Times New Roman"/>
          <w:b/>
          <w:i/>
          <w:color w:val="548DD4" w:themeColor="text2" w:themeTint="99"/>
          <w:sz w:val="24"/>
          <w:szCs w:val="24"/>
          <w:u w:val="single"/>
        </w:rPr>
        <w:t>:</w:t>
      </w:r>
    </w:p>
    <w:p w14:paraId="5D7DE6F0" w14:textId="77777777" w:rsidR="00F0108F" w:rsidRPr="0005086C" w:rsidRDefault="0062691F" w:rsidP="00B935BF">
      <w:pPr>
        <w:spacing w:line="240" w:lineRule="auto"/>
        <w:jc w:val="both"/>
        <w:rPr>
          <w:b/>
          <w:bCs/>
        </w:rPr>
      </w:pPr>
      <w:r w:rsidRPr="0005086C">
        <w:rPr>
          <w:rFonts w:ascii="Times New Roman" w:hAnsi="Times New Roman"/>
          <w:b/>
          <w:bCs/>
          <w:i/>
          <w:color w:val="548DD4" w:themeColor="text2" w:themeTint="99"/>
          <w:sz w:val="24"/>
          <w:szCs w:val="24"/>
        </w:rPr>
        <w:t xml:space="preserve">B.1. </w:t>
      </w:r>
      <w:r w:rsidRPr="0005086C">
        <w:rPr>
          <w:rFonts w:ascii="Times New Roman" w:hAnsi="Times New Roman"/>
          <w:b/>
          <w:bCs/>
          <w:i/>
          <w:sz w:val="24"/>
          <w:szCs w:val="24"/>
        </w:rPr>
        <w:t xml:space="preserve">Adecvarea </w:t>
      </w:r>
      <w:proofErr w:type="spellStart"/>
      <w:r w:rsidRPr="0005086C">
        <w:rPr>
          <w:rFonts w:ascii="Times New Roman" w:hAnsi="Times New Roman"/>
          <w:b/>
          <w:bCs/>
          <w:i/>
          <w:sz w:val="24"/>
          <w:szCs w:val="24"/>
        </w:rPr>
        <w:t>activităţii</w:t>
      </w:r>
      <w:proofErr w:type="spellEnd"/>
      <w:r w:rsidRPr="0005086C">
        <w:rPr>
          <w:rFonts w:ascii="Times New Roman" w:hAnsi="Times New Roman"/>
          <w:b/>
          <w:bCs/>
          <w:i/>
          <w:sz w:val="24"/>
          <w:szCs w:val="24"/>
        </w:rPr>
        <w:t xml:space="preserve"> profesionale a </w:t>
      </w:r>
      <w:proofErr w:type="spellStart"/>
      <w:r w:rsidRPr="0005086C">
        <w:rPr>
          <w:rFonts w:ascii="Times New Roman" w:hAnsi="Times New Roman"/>
          <w:b/>
          <w:bCs/>
          <w:i/>
          <w:sz w:val="24"/>
          <w:szCs w:val="24"/>
        </w:rPr>
        <w:t>instituţiei</w:t>
      </w:r>
      <w:proofErr w:type="spellEnd"/>
      <w:r w:rsidRPr="0005086C">
        <w:rPr>
          <w:rFonts w:ascii="Times New Roman" w:hAnsi="Times New Roman"/>
          <w:b/>
          <w:bCs/>
          <w:i/>
          <w:sz w:val="24"/>
          <w:szCs w:val="24"/>
        </w:rPr>
        <w:t xml:space="preserve"> la politicile culturale la nivel </w:t>
      </w:r>
      <w:proofErr w:type="spellStart"/>
      <w:r w:rsidRPr="0005086C">
        <w:rPr>
          <w:rFonts w:ascii="Times New Roman" w:hAnsi="Times New Roman"/>
          <w:b/>
          <w:bCs/>
          <w:i/>
          <w:sz w:val="24"/>
          <w:szCs w:val="24"/>
        </w:rPr>
        <w:t>naţional</w:t>
      </w:r>
      <w:proofErr w:type="spellEnd"/>
      <w:r w:rsidRPr="0005086C">
        <w:rPr>
          <w:rFonts w:ascii="Times New Roman" w:hAnsi="Times New Roman"/>
          <w:b/>
          <w:bCs/>
          <w:i/>
          <w:sz w:val="24"/>
          <w:szCs w:val="24"/>
        </w:rPr>
        <w:t xml:space="preserve"> </w:t>
      </w:r>
      <w:proofErr w:type="spellStart"/>
      <w:r w:rsidRPr="0005086C">
        <w:rPr>
          <w:rFonts w:ascii="Times New Roman" w:hAnsi="Times New Roman"/>
          <w:b/>
          <w:bCs/>
          <w:i/>
          <w:sz w:val="24"/>
          <w:szCs w:val="24"/>
        </w:rPr>
        <w:t>şi</w:t>
      </w:r>
      <w:proofErr w:type="spellEnd"/>
      <w:r w:rsidRPr="0005086C">
        <w:rPr>
          <w:rFonts w:ascii="Times New Roman" w:hAnsi="Times New Roman"/>
          <w:b/>
          <w:bCs/>
          <w:i/>
          <w:sz w:val="24"/>
          <w:szCs w:val="24"/>
        </w:rPr>
        <w:t xml:space="preserve"> la strategia culturală a </w:t>
      </w:r>
      <w:proofErr w:type="spellStart"/>
      <w:r w:rsidRPr="0005086C">
        <w:rPr>
          <w:rFonts w:ascii="Times New Roman" w:hAnsi="Times New Roman"/>
          <w:b/>
          <w:bCs/>
          <w:i/>
          <w:sz w:val="24"/>
          <w:szCs w:val="24"/>
        </w:rPr>
        <w:t>autorităţii</w:t>
      </w:r>
      <w:proofErr w:type="spellEnd"/>
      <w:r w:rsidRPr="0005086C">
        <w:rPr>
          <w:rFonts w:ascii="Times New Roman" w:hAnsi="Times New Roman"/>
          <w:b/>
          <w:bCs/>
          <w:i/>
          <w:sz w:val="24"/>
          <w:szCs w:val="24"/>
        </w:rPr>
        <w:t>;</w:t>
      </w:r>
    </w:p>
    <w:p w14:paraId="42117E32" w14:textId="77777777" w:rsidR="00EC30CD" w:rsidRDefault="003F279A" w:rsidP="00EC30CD">
      <w:pPr>
        <w:spacing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EC30CD" w:rsidRPr="0005086C">
        <w:rPr>
          <w:rFonts w:ascii="Times New Roman" w:hAnsi="Times New Roman"/>
          <w:sz w:val="24"/>
          <w:szCs w:val="24"/>
        </w:rPr>
        <w:t xml:space="preserve">Prin activitățile educaționale și acțiunile cultural-artistice ale instituției, urmărim alinierea la strategia și politicile culturale naționale și la Strategia județului Satu Mare. </w:t>
      </w:r>
    </w:p>
    <w:p w14:paraId="34232B6B" w14:textId="77777777" w:rsidR="000F4743" w:rsidRPr="00156B6F" w:rsidRDefault="00FD1507" w:rsidP="00524F02">
      <w:pPr>
        <w:pStyle w:val="ListParagraph"/>
        <w:numPr>
          <w:ilvl w:val="0"/>
          <w:numId w:val="3"/>
        </w:numPr>
        <w:spacing w:line="240" w:lineRule="auto"/>
        <w:jc w:val="both"/>
        <w:rPr>
          <w:rFonts w:ascii="Times New Roman" w:hAnsi="Times New Roman"/>
          <w:sz w:val="24"/>
          <w:szCs w:val="24"/>
        </w:rPr>
      </w:pPr>
      <w:r w:rsidRPr="00156B6F">
        <w:rPr>
          <w:rFonts w:ascii="Times New Roman" w:hAnsi="Times New Roman"/>
          <w:sz w:val="24"/>
          <w:szCs w:val="24"/>
        </w:rPr>
        <w:t>Am depus eforturi pentru</w:t>
      </w:r>
      <w:r w:rsidR="00E2368F" w:rsidRPr="00156B6F">
        <w:rPr>
          <w:rFonts w:ascii="Times New Roman" w:hAnsi="Times New Roman"/>
          <w:sz w:val="24"/>
          <w:szCs w:val="24"/>
        </w:rPr>
        <w:t xml:space="preserve"> </w:t>
      </w:r>
      <w:r w:rsidR="000F4743" w:rsidRPr="00156B6F">
        <w:rPr>
          <w:rFonts w:ascii="Times New Roman" w:hAnsi="Times New Roman"/>
          <w:sz w:val="24"/>
          <w:szCs w:val="24"/>
        </w:rPr>
        <w:t xml:space="preserve">portofoliul </w:t>
      </w:r>
      <w:r w:rsidRPr="00156B6F">
        <w:rPr>
          <w:rFonts w:ascii="Times New Roman" w:hAnsi="Times New Roman"/>
          <w:sz w:val="24"/>
          <w:szCs w:val="24"/>
        </w:rPr>
        <w:t>”Profesor î</w:t>
      </w:r>
      <w:r w:rsidR="000F4743" w:rsidRPr="00156B6F">
        <w:rPr>
          <w:rFonts w:ascii="Times New Roman" w:hAnsi="Times New Roman"/>
          <w:sz w:val="24"/>
          <w:szCs w:val="24"/>
        </w:rPr>
        <w:t>n online</w:t>
      </w:r>
      <w:r w:rsidRPr="00156B6F">
        <w:rPr>
          <w:rFonts w:ascii="Times New Roman" w:hAnsi="Times New Roman"/>
          <w:sz w:val="24"/>
          <w:szCs w:val="24"/>
        </w:rPr>
        <w:t>”</w:t>
      </w:r>
      <w:r w:rsidR="000F4743" w:rsidRPr="00156B6F">
        <w:rPr>
          <w:rFonts w:ascii="Times New Roman" w:hAnsi="Times New Roman"/>
          <w:sz w:val="24"/>
          <w:szCs w:val="24"/>
        </w:rPr>
        <w:t>, prin care am sprijinit cadrele didactice să se adapteze trans</w:t>
      </w:r>
      <w:r w:rsidRPr="00156B6F">
        <w:rPr>
          <w:rFonts w:ascii="Times New Roman" w:hAnsi="Times New Roman"/>
          <w:sz w:val="24"/>
          <w:szCs w:val="24"/>
        </w:rPr>
        <w:t>formă</w:t>
      </w:r>
      <w:r w:rsidR="000F4743" w:rsidRPr="00156B6F">
        <w:rPr>
          <w:rFonts w:ascii="Times New Roman" w:hAnsi="Times New Roman"/>
          <w:sz w:val="24"/>
          <w:szCs w:val="24"/>
        </w:rPr>
        <w:t>rii digitale, datorită problemelor impuse de pandemia c</w:t>
      </w:r>
      <w:r w:rsidR="003F279A">
        <w:rPr>
          <w:rFonts w:ascii="Times New Roman" w:hAnsi="Times New Roman"/>
          <w:sz w:val="24"/>
          <w:szCs w:val="24"/>
        </w:rPr>
        <w:t xml:space="preserve">u noul </w:t>
      </w:r>
      <w:proofErr w:type="spellStart"/>
      <w:r w:rsidR="003F279A">
        <w:rPr>
          <w:rFonts w:ascii="Times New Roman" w:hAnsi="Times New Roman"/>
          <w:sz w:val="24"/>
          <w:szCs w:val="24"/>
        </w:rPr>
        <w:t>coronavirus</w:t>
      </w:r>
      <w:proofErr w:type="spellEnd"/>
      <w:r w:rsidR="003F279A">
        <w:rPr>
          <w:rFonts w:ascii="Times New Roman" w:hAnsi="Times New Roman"/>
          <w:sz w:val="24"/>
          <w:szCs w:val="24"/>
        </w:rPr>
        <w:t xml:space="preserve"> Sars-C</w:t>
      </w:r>
      <w:r w:rsidR="000F4743" w:rsidRPr="00156B6F">
        <w:rPr>
          <w:rFonts w:ascii="Times New Roman" w:hAnsi="Times New Roman"/>
          <w:sz w:val="24"/>
          <w:szCs w:val="24"/>
        </w:rPr>
        <w:t>ov-2.</w:t>
      </w:r>
    </w:p>
    <w:p w14:paraId="444566E3" w14:textId="77777777" w:rsidR="00673868" w:rsidRPr="00156B6F" w:rsidRDefault="00673868" w:rsidP="00524F02">
      <w:pPr>
        <w:pStyle w:val="ListParagraph"/>
        <w:numPr>
          <w:ilvl w:val="0"/>
          <w:numId w:val="3"/>
        </w:numPr>
        <w:spacing w:line="240" w:lineRule="auto"/>
        <w:jc w:val="both"/>
        <w:rPr>
          <w:rFonts w:ascii="Times New Roman" w:hAnsi="Times New Roman"/>
          <w:sz w:val="24"/>
          <w:szCs w:val="24"/>
        </w:rPr>
      </w:pPr>
      <w:r w:rsidRPr="00156B6F">
        <w:rPr>
          <w:rFonts w:ascii="Times New Roman" w:hAnsi="Times New Roman"/>
          <w:sz w:val="24"/>
          <w:szCs w:val="24"/>
        </w:rPr>
        <w:t>Pe termen scurt, be</w:t>
      </w:r>
      <w:r w:rsidR="00FD1507" w:rsidRPr="00156B6F">
        <w:rPr>
          <w:rFonts w:ascii="Times New Roman" w:hAnsi="Times New Roman"/>
          <w:sz w:val="24"/>
          <w:szCs w:val="24"/>
        </w:rPr>
        <w:t>neficiarul este persoana dornică</w:t>
      </w:r>
      <w:r w:rsidRPr="00156B6F">
        <w:rPr>
          <w:rFonts w:ascii="Times New Roman" w:hAnsi="Times New Roman"/>
          <w:sz w:val="24"/>
          <w:szCs w:val="24"/>
        </w:rPr>
        <w:t xml:space="preserve"> de a </w:t>
      </w:r>
      <w:r w:rsidR="008A2787">
        <w:rPr>
          <w:rFonts w:ascii="Times New Roman" w:hAnsi="Times New Roman"/>
          <w:sz w:val="24"/>
          <w:szCs w:val="24"/>
        </w:rPr>
        <w:t>studia î</w:t>
      </w:r>
      <w:r w:rsidR="00156B6F" w:rsidRPr="00156B6F">
        <w:rPr>
          <w:rFonts w:ascii="Times New Roman" w:hAnsi="Times New Roman"/>
          <w:sz w:val="24"/>
          <w:szCs w:val="24"/>
        </w:rPr>
        <w:t>n domeniul artistic,</w:t>
      </w:r>
      <w:r w:rsidRPr="00156B6F">
        <w:rPr>
          <w:rFonts w:ascii="Times New Roman" w:hAnsi="Times New Roman"/>
          <w:sz w:val="24"/>
          <w:szCs w:val="24"/>
        </w:rPr>
        <w:t xml:space="preserve"> prin dezvoltarea personală.</w:t>
      </w:r>
    </w:p>
    <w:p w14:paraId="3588E317" w14:textId="77777777" w:rsidR="00673868" w:rsidRPr="00156B6F" w:rsidRDefault="00156B6F" w:rsidP="00524F02">
      <w:pPr>
        <w:pStyle w:val="ListParagraph"/>
        <w:numPr>
          <w:ilvl w:val="0"/>
          <w:numId w:val="3"/>
        </w:numPr>
        <w:spacing w:line="240" w:lineRule="auto"/>
        <w:jc w:val="both"/>
        <w:rPr>
          <w:rFonts w:ascii="Times New Roman" w:hAnsi="Times New Roman"/>
          <w:sz w:val="24"/>
          <w:szCs w:val="24"/>
        </w:rPr>
      </w:pPr>
      <w:r w:rsidRPr="00156B6F">
        <w:rPr>
          <w:rFonts w:ascii="Times New Roman" w:hAnsi="Times New Roman"/>
          <w:sz w:val="24"/>
          <w:szCs w:val="24"/>
        </w:rPr>
        <w:t>Pe termen lung, misiunea școlii trebuie să fie apropiată</w:t>
      </w:r>
      <w:r w:rsidR="00673868" w:rsidRPr="00156B6F">
        <w:rPr>
          <w:rFonts w:ascii="Times New Roman" w:hAnsi="Times New Roman"/>
          <w:sz w:val="24"/>
          <w:szCs w:val="24"/>
        </w:rPr>
        <w:t xml:space="preserve"> de comunitate pri</w:t>
      </w:r>
      <w:r w:rsidRPr="00156B6F">
        <w:rPr>
          <w:rFonts w:ascii="Times New Roman" w:hAnsi="Times New Roman"/>
          <w:sz w:val="24"/>
          <w:szCs w:val="24"/>
        </w:rPr>
        <w:t>n ridicarea nivelului de cultură arti</w:t>
      </w:r>
      <w:r w:rsidR="006102FC">
        <w:rPr>
          <w:rFonts w:ascii="Times New Roman" w:hAnsi="Times New Roman"/>
          <w:sz w:val="24"/>
          <w:szCs w:val="24"/>
        </w:rPr>
        <w:t>stică și estetică a populaț</w:t>
      </w:r>
      <w:r w:rsidRPr="00156B6F">
        <w:rPr>
          <w:rFonts w:ascii="Times New Roman" w:hAnsi="Times New Roman"/>
          <w:sz w:val="24"/>
          <w:szCs w:val="24"/>
        </w:rPr>
        <w:t>iei, astfel încât beneficiarii să prezinte un număr câ</w:t>
      </w:r>
      <w:r w:rsidR="00673868" w:rsidRPr="00156B6F">
        <w:rPr>
          <w:rFonts w:ascii="Times New Roman" w:hAnsi="Times New Roman"/>
          <w:sz w:val="24"/>
          <w:szCs w:val="24"/>
        </w:rPr>
        <w:t>t mai mare de persoane din cele mai diverse categorii sociale.</w:t>
      </w:r>
    </w:p>
    <w:p w14:paraId="5F7CADEA" w14:textId="77777777" w:rsidR="00EC30CD" w:rsidRPr="00352BF9" w:rsidRDefault="00EC30CD" w:rsidP="00524F02">
      <w:pPr>
        <w:pStyle w:val="ListParagraph"/>
        <w:numPr>
          <w:ilvl w:val="0"/>
          <w:numId w:val="3"/>
        </w:numPr>
        <w:spacing w:line="240" w:lineRule="auto"/>
        <w:jc w:val="both"/>
        <w:rPr>
          <w:rFonts w:ascii="Times New Roman" w:hAnsi="Times New Roman"/>
          <w:sz w:val="24"/>
          <w:szCs w:val="24"/>
        </w:rPr>
      </w:pPr>
      <w:r w:rsidRPr="000F4743">
        <w:rPr>
          <w:rFonts w:ascii="Times New Roman" w:hAnsi="Times New Roman"/>
          <w:sz w:val="24"/>
          <w:szCs w:val="24"/>
        </w:rPr>
        <w:t>Se depun eforturi pentru atragerea cursanților și publicului din mediul rural și mic urban spre activitățile școlii, contribuind astfel la politica Ministerului Culturii privind asigurarea accesului la cultură și creșterea calității vieții în mediul rural și mic urban din perspectiva servic</w:t>
      </w:r>
      <w:r w:rsidR="0005663D">
        <w:rPr>
          <w:rFonts w:ascii="Times New Roman" w:hAnsi="Times New Roman"/>
          <w:sz w:val="24"/>
          <w:szCs w:val="24"/>
        </w:rPr>
        <w:t xml:space="preserve">iilor </w:t>
      </w:r>
      <w:r w:rsidR="0005663D" w:rsidRPr="00352BF9">
        <w:rPr>
          <w:rFonts w:ascii="Times New Roman" w:hAnsi="Times New Roman"/>
          <w:sz w:val="24"/>
          <w:szCs w:val="24"/>
        </w:rPr>
        <w:t>culturale</w:t>
      </w:r>
      <w:r w:rsidR="006102FC">
        <w:rPr>
          <w:rFonts w:ascii="Times New Roman" w:hAnsi="Times New Roman"/>
          <w:sz w:val="24"/>
          <w:szCs w:val="24"/>
        </w:rPr>
        <w:t>.</w:t>
      </w:r>
      <w:r w:rsidR="0005663D" w:rsidRPr="00352BF9">
        <w:rPr>
          <w:rFonts w:ascii="Times New Roman" w:hAnsi="Times New Roman"/>
          <w:color w:val="FF0000"/>
          <w:sz w:val="24"/>
          <w:szCs w:val="24"/>
        </w:rPr>
        <w:t xml:space="preserve"> </w:t>
      </w:r>
      <w:r w:rsidR="0005663D" w:rsidRPr="00352BF9">
        <w:rPr>
          <w:rFonts w:ascii="Times New Roman" w:hAnsi="Times New Roman"/>
          <w:sz w:val="24"/>
          <w:szCs w:val="24"/>
        </w:rPr>
        <w:t>Astfel, în 2020</w:t>
      </w:r>
      <w:r w:rsidR="008A2787">
        <w:rPr>
          <w:rFonts w:ascii="Times New Roman" w:hAnsi="Times New Roman"/>
          <w:sz w:val="24"/>
          <w:szCs w:val="24"/>
        </w:rPr>
        <w:t>,</w:t>
      </w:r>
      <w:r w:rsidR="00DD0ECC" w:rsidRPr="00352BF9">
        <w:rPr>
          <w:rFonts w:ascii="Times New Roman" w:hAnsi="Times New Roman"/>
          <w:sz w:val="24"/>
          <w:szCs w:val="24"/>
        </w:rPr>
        <w:t xml:space="preserve"> din totalul de 582</w:t>
      </w:r>
      <w:r w:rsidRPr="00352BF9">
        <w:rPr>
          <w:rFonts w:ascii="Times New Roman" w:hAnsi="Times New Roman"/>
          <w:sz w:val="24"/>
          <w:szCs w:val="24"/>
        </w:rPr>
        <w:t xml:space="preserve"> cursanți</w:t>
      </w:r>
      <w:r w:rsidR="008A2787">
        <w:rPr>
          <w:rFonts w:ascii="Times New Roman" w:hAnsi="Times New Roman"/>
          <w:sz w:val="24"/>
          <w:szCs w:val="24"/>
        </w:rPr>
        <w:t xml:space="preserve"> </w:t>
      </w:r>
      <w:r w:rsidR="00352BF9" w:rsidRPr="00352BF9">
        <w:rPr>
          <w:rFonts w:ascii="Times New Roman" w:hAnsi="Times New Roman"/>
          <w:sz w:val="24"/>
          <w:szCs w:val="24"/>
        </w:rPr>
        <w:t>(</w:t>
      </w:r>
      <w:proofErr w:type="spellStart"/>
      <w:r w:rsidR="00352BF9" w:rsidRPr="00352BF9">
        <w:rPr>
          <w:rFonts w:ascii="Times New Roman" w:hAnsi="Times New Roman"/>
          <w:sz w:val="24"/>
          <w:szCs w:val="24"/>
        </w:rPr>
        <w:t>inceput</w:t>
      </w:r>
      <w:proofErr w:type="spellEnd"/>
      <w:r w:rsidR="00352BF9" w:rsidRPr="00352BF9">
        <w:rPr>
          <w:rFonts w:ascii="Times New Roman" w:hAnsi="Times New Roman"/>
          <w:sz w:val="24"/>
          <w:szCs w:val="24"/>
        </w:rPr>
        <w:t xml:space="preserve"> an), 470</w:t>
      </w:r>
      <w:r w:rsidRPr="00352BF9">
        <w:rPr>
          <w:rFonts w:ascii="Times New Roman" w:hAnsi="Times New Roman"/>
          <w:sz w:val="24"/>
          <w:szCs w:val="24"/>
        </w:rPr>
        <w:t xml:space="preserve"> provin din mediul rural și </w:t>
      </w:r>
      <w:r w:rsidR="00352BF9" w:rsidRPr="00352BF9">
        <w:rPr>
          <w:rFonts w:ascii="Times New Roman" w:hAnsi="Times New Roman"/>
          <w:sz w:val="24"/>
          <w:szCs w:val="24"/>
        </w:rPr>
        <w:t>112</w:t>
      </w:r>
      <w:r w:rsidR="006102FC">
        <w:rPr>
          <w:rFonts w:ascii="Times New Roman" w:hAnsi="Times New Roman"/>
          <w:sz w:val="24"/>
          <w:szCs w:val="24"/>
        </w:rPr>
        <w:t xml:space="preserve"> din</w:t>
      </w:r>
      <w:r w:rsidR="00352BF9" w:rsidRPr="00352BF9">
        <w:rPr>
          <w:rFonts w:ascii="Times New Roman" w:hAnsi="Times New Roman"/>
          <w:sz w:val="24"/>
          <w:szCs w:val="24"/>
        </w:rPr>
        <w:t xml:space="preserve"> mic urban, iar la fi</w:t>
      </w:r>
      <w:r w:rsidR="006102FC">
        <w:rPr>
          <w:rFonts w:ascii="Times New Roman" w:hAnsi="Times New Roman"/>
          <w:sz w:val="24"/>
          <w:szCs w:val="24"/>
        </w:rPr>
        <w:t>nele anului 2020 din 370 cursanți, 318 provin din mediul rural ș</w:t>
      </w:r>
      <w:r w:rsidR="00352BF9" w:rsidRPr="00352BF9">
        <w:rPr>
          <w:rFonts w:ascii="Times New Roman" w:hAnsi="Times New Roman"/>
          <w:sz w:val="24"/>
          <w:szCs w:val="24"/>
        </w:rPr>
        <w:t>i 52 din mic urban.</w:t>
      </w:r>
      <w:r w:rsidRPr="00352BF9">
        <w:rPr>
          <w:rFonts w:ascii="Times New Roman" w:hAnsi="Times New Roman"/>
          <w:sz w:val="24"/>
          <w:szCs w:val="24"/>
        </w:rPr>
        <w:t xml:space="preserve"> </w:t>
      </w:r>
    </w:p>
    <w:p w14:paraId="4D28CB90" w14:textId="77777777" w:rsidR="00EC30CD" w:rsidRPr="0005086C" w:rsidRDefault="00EC30CD" w:rsidP="00EC30CD">
      <w:pPr>
        <w:pStyle w:val="ListParagraph"/>
        <w:numPr>
          <w:ilvl w:val="0"/>
          <w:numId w:val="3"/>
        </w:numPr>
        <w:spacing w:line="240" w:lineRule="auto"/>
        <w:jc w:val="both"/>
      </w:pPr>
      <w:r w:rsidRPr="0005086C">
        <w:rPr>
          <w:rFonts w:ascii="Times New Roman" w:hAnsi="Times New Roman"/>
          <w:sz w:val="24"/>
          <w:szCs w:val="24"/>
        </w:rPr>
        <w:t>Menținerea taxei de școlarizare la un nivel accesibil și persoanelor din mediul rural, al căror venit este mai mic, față de mediul urban. Politica Ministerului Culturii privind asigurarea accesului la cultură și creșterea calității vieții în mediul rural și mic urban din perspectiva serviciilor culturale</w:t>
      </w:r>
      <w:r>
        <w:rPr>
          <w:rFonts w:ascii="Times New Roman" w:hAnsi="Times New Roman"/>
          <w:sz w:val="24"/>
          <w:szCs w:val="24"/>
        </w:rPr>
        <w:t>.</w:t>
      </w:r>
    </w:p>
    <w:p w14:paraId="3116402F" w14:textId="77777777" w:rsidR="00EC30CD" w:rsidRPr="0005086C" w:rsidRDefault="00EC30CD" w:rsidP="00EC30CD">
      <w:pPr>
        <w:pStyle w:val="ListParagraph"/>
        <w:numPr>
          <w:ilvl w:val="0"/>
          <w:numId w:val="3"/>
        </w:numPr>
        <w:spacing w:line="240" w:lineRule="auto"/>
        <w:jc w:val="both"/>
      </w:pPr>
      <w:r w:rsidRPr="0005086C">
        <w:rPr>
          <w:rFonts w:ascii="Times New Roman" w:hAnsi="Times New Roman"/>
          <w:sz w:val="24"/>
          <w:szCs w:val="24"/>
        </w:rPr>
        <w:t>Prin activitățile educaționale și artistice urmărim implicit protejarea culturii și a patrimoniului cultural național și internațional, transformând astfel cultura în factor de dezvoltare durabilă - axă prioritară a Ministerului Culturii.</w:t>
      </w:r>
    </w:p>
    <w:p w14:paraId="3DA921FE" w14:textId="77777777" w:rsidR="00EC30CD" w:rsidRPr="00525FB7" w:rsidRDefault="00EC30CD" w:rsidP="00EC30CD">
      <w:pPr>
        <w:pStyle w:val="ListParagraph"/>
        <w:numPr>
          <w:ilvl w:val="0"/>
          <w:numId w:val="3"/>
        </w:numPr>
        <w:spacing w:line="240" w:lineRule="auto"/>
        <w:jc w:val="both"/>
      </w:pPr>
      <w:r w:rsidRPr="0005086C">
        <w:rPr>
          <w:rFonts w:ascii="Times New Roman" w:hAnsi="Times New Roman"/>
          <w:sz w:val="24"/>
          <w:szCs w:val="24"/>
        </w:rPr>
        <w:t>În cadrul instituției, activitățile educaționale se realizează în limba română și maghiară. De asemenea, în cadrul multor acțiuni cultural-artistice moderarea se realizează în limba română și maghiară (parțial). Astfel, contribuim la conservarea și promovarea unui sp</w:t>
      </w:r>
      <w:r w:rsidR="001634B6">
        <w:rPr>
          <w:rFonts w:ascii="Times New Roman" w:hAnsi="Times New Roman"/>
          <w:sz w:val="24"/>
          <w:szCs w:val="24"/>
        </w:rPr>
        <w:t>ecific strategic al județului</w:t>
      </w:r>
      <w:r w:rsidR="00DC71F1">
        <w:rPr>
          <w:rFonts w:ascii="Times New Roman" w:hAnsi="Times New Roman"/>
          <w:sz w:val="24"/>
          <w:szCs w:val="24"/>
        </w:rPr>
        <w:t>,</w:t>
      </w:r>
      <w:r w:rsidR="001634B6">
        <w:rPr>
          <w:rFonts w:ascii="Times New Roman" w:hAnsi="Times New Roman"/>
          <w:sz w:val="24"/>
          <w:szCs w:val="24"/>
        </w:rPr>
        <w:t xml:space="preserve"> cel </w:t>
      </w:r>
      <w:r w:rsidRPr="0005086C">
        <w:rPr>
          <w:rFonts w:ascii="Times New Roman" w:hAnsi="Times New Roman"/>
          <w:sz w:val="24"/>
          <w:szCs w:val="24"/>
        </w:rPr>
        <w:t>a</w:t>
      </w:r>
      <w:r w:rsidR="001634B6">
        <w:rPr>
          <w:rFonts w:ascii="Times New Roman" w:hAnsi="Times New Roman"/>
          <w:sz w:val="24"/>
          <w:szCs w:val="24"/>
        </w:rPr>
        <w:t>l</w:t>
      </w:r>
      <w:r w:rsidRPr="0005086C">
        <w:rPr>
          <w:rFonts w:ascii="Times New Roman" w:hAnsi="Times New Roman"/>
          <w:sz w:val="24"/>
          <w:szCs w:val="24"/>
        </w:rPr>
        <w:t xml:space="preserve"> multiculturalității. </w:t>
      </w:r>
      <w:r w:rsidR="00621275">
        <w:rPr>
          <w:rFonts w:ascii="Times New Roman" w:hAnsi="Times New Roman"/>
          <w:color w:val="000000" w:themeColor="text1"/>
          <w:sz w:val="24"/>
          <w:szCs w:val="24"/>
        </w:rPr>
        <w:t>În anul 2020</w:t>
      </w:r>
      <w:r w:rsidRPr="0005086C">
        <w:rPr>
          <w:rFonts w:ascii="Times New Roman" w:hAnsi="Times New Roman"/>
          <w:color w:val="000000" w:themeColor="text1"/>
          <w:sz w:val="24"/>
          <w:szCs w:val="24"/>
        </w:rPr>
        <w:t xml:space="preserve"> școala a avut un număr de </w:t>
      </w:r>
      <w:r w:rsidR="00024988" w:rsidRPr="00D449A6">
        <w:rPr>
          <w:rFonts w:ascii="Times New Roman" w:hAnsi="Times New Roman"/>
          <w:bCs/>
          <w:sz w:val="24"/>
          <w:szCs w:val="24"/>
        </w:rPr>
        <w:t>582</w:t>
      </w:r>
      <w:r w:rsidRPr="00D449A6">
        <w:rPr>
          <w:rFonts w:ascii="Times New Roman" w:hAnsi="Times New Roman"/>
          <w:bCs/>
          <w:sz w:val="24"/>
          <w:szCs w:val="24"/>
        </w:rPr>
        <w:t xml:space="preserve"> cursanți</w:t>
      </w:r>
      <w:r w:rsidR="006F7E2B">
        <w:rPr>
          <w:rFonts w:ascii="Times New Roman" w:hAnsi="Times New Roman"/>
          <w:bCs/>
          <w:sz w:val="24"/>
          <w:szCs w:val="24"/>
        </w:rPr>
        <w:t xml:space="preserve"> la î</w:t>
      </w:r>
      <w:r w:rsidR="00024988" w:rsidRPr="00525FB7">
        <w:rPr>
          <w:rFonts w:ascii="Times New Roman" w:hAnsi="Times New Roman"/>
          <w:bCs/>
          <w:sz w:val="24"/>
          <w:szCs w:val="24"/>
        </w:rPr>
        <w:t>nceputul anului</w:t>
      </w:r>
      <w:r w:rsidR="00DC71F1">
        <w:rPr>
          <w:rFonts w:ascii="Times New Roman" w:hAnsi="Times New Roman"/>
          <w:bCs/>
          <w:sz w:val="24"/>
          <w:szCs w:val="24"/>
        </w:rPr>
        <w:t>, din care la sfârșitul anului ș</w:t>
      </w:r>
      <w:r w:rsidR="006F7E2B">
        <w:rPr>
          <w:rFonts w:ascii="Times New Roman" w:hAnsi="Times New Roman"/>
          <w:bCs/>
          <w:sz w:val="24"/>
          <w:szCs w:val="24"/>
        </w:rPr>
        <w:t>colar 2019-2020 au rămas 515, iar la î</w:t>
      </w:r>
      <w:r w:rsidR="00024988" w:rsidRPr="00525FB7">
        <w:rPr>
          <w:rFonts w:ascii="Times New Roman" w:hAnsi="Times New Roman"/>
          <w:bCs/>
          <w:sz w:val="24"/>
          <w:szCs w:val="24"/>
        </w:rPr>
        <w:t>nceput</w:t>
      </w:r>
      <w:r w:rsidR="006F7E2B">
        <w:rPr>
          <w:rFonts w:ascii="Times New Roman" w:hAnsi="Times New Roman"/>
          <w:bCs/>
          <w:sz w:val="24"/>
          <w:szCs w:val="24"/>
        </w:rPr>
        <w:t>ul anu</w:t>
      </w:r>
      <w:r w:rsidR="003F279A">
        <w:rPr>
          <w:rFonts w:ascii="Times New Roman" w:hAnsi="Times New Roman"/>
          <w:bCs/>
          <w:sz w:val="24"/>
          <w:szCs w:val="24"/>
        </w:rPr>
        <w:t>lui școlar 2020-2021 am înregistrat</w:t>
      </w:r>
      <w:r w:rsidR="006F7E2B">
        <w:rPr>
          <w:rFonts w:ascii="Times New Roman" w:hAnsi="Times New Roman"/>
          <w:bCs/>
          <w:sz w:val="24"/>
          <w:szCs w:val="24"/>
        </w:rPr>
        <w:t xml:space="preserve"> un numă</w:t>
      </w:r>
      <w:r w:rsidR="00024988" w:rsidRPr="00525FB7">
        <w:rPr>
          <w:rFonts w:ascii="Times New Roman" w:hAnsi="Times New Roman"/>
          <w:bCs/>
          <w:sz w:val="24"/>
          <w:szCs w:val="24"/>
        </w:rPr>
        <w:t>r de 370 elevi.</w:t>
      </w:r>
      <w:r w:rsidRPr="00525FB7">
        <w:rPr>
          <w:rFonts w:ascii="Times New Roman" w:hAnsi="Times New Roman"/>
          <w:b/>
          <w:bCs/>
          <w:sz w:val="24"/>
          <w:szCs w:val="24"/>
        </w:rPr>
        <w:t xml:space="preserve"> </w:t>
      </w:r>
    </w:p>
    <w:p w14:paraId="1C89DBBA" w14:textId="77777777" w:rsidR="00EC30CD" w:rsidRPr="00525FB7" w:rsidRDefault="00024988" w:rsidP="00EC30CD">
      <w:pPr>
        <w:pStyle w:val="ListParagraph"/>
        <w:numPr>
          <w:ilvl w:val="0"/>
          <w:numId w:val="3"/>
        </w:numPr>
        <w:spacing w:line="240" w:lineRule="auto"/>
        <w:jc w:val="both"/>
        <w:rPr>
          <w:rFonts w:ascii="Times New Roman" w:hAnsi="Times New Roman"/>
          <w:sz w:val="24"/>
          <w:szCs w:val="24"/>
        </w:rPr>
      </w:pPr>
      <w:r w:rsidRPr="00525FB7">
        <w:rPr>
          <w:rFonts w:ascii="Times New Roman" w:hAnsi="Times New Roman"/>
          <w:sz w:val="24"/>
          <w:szCs w:val="24"/>
        </w:rPr>
        <w:t>În anul școlar 2019</w:t>
      </w:r>
      <w:r w:rsidR="00621275" w:rsidRPr="00525FB7">
        <w:rPr>
          <w:rFonts w:ascii="Times New Roman" w:hAnsi="Times New Roman"/>
          <w:sz w:val="24"/>
          <w:szCs w:val="24"/>
        </w:rPr>
        <w:t>-2020</w:t>
      </w:r>
      <w:r w:rsidRPr="00525FB7">
        <w:rPr>
          <w:rFonts w:ascii="Times New Roman" w:hAnsi="Times New Roman"/>
          <w:sz w:val="24"/>
          <w:szCs w:val="24"/>
        </w:rPr>
        <w:t xml:space="preserve"> am organizat un număr de 40</w:t>
      </w:r>
      <w:r w:rsidR="00EC30CD" w:rsidRPr="00525FB7">
        <w:rPr>
          <w:rFonts w:ascii="Times New Roman" w:hAnsi="Times New Roman"/>
          <w:sz w:val="24"/>
          <w:szCs w:val="24"/>
        </w:rPr>
        <w:t xml:space="preserve"> manifestări culturale, iar în </w:t>
      </w:r>
      <w:r w:rsidR="00621275" w:rsidRPr="00525FB7">
        <w:rPr>
          <w:rFonts w:ascii="Times New Roman" w:hAnsi="Times New Roman"/>
          <w:sz w:val="24"/>
          <w:szCs w:val="24"/>
        </w:rPr>
        <w:t>perioada septembrie 2020-decembrie 2020</w:t>
      </w:r>
      <w:r w:rsidR="00A83C0D" w:rsidRPr="00525FB7">
        <w:rPr>
          <w:rFonts w:ascii="Times New Roman" w:hAnsi="Times New Roman"/>
          <w:sz w:val="24"/>
          <w:szCs w:val="24"/>
        </w:rPr>
        <w:t xml:space="preserve"> am avut alte 10</w:t>
      </w:r>
      <w:r w:rsidR="00EC30CD" w:rsidRPr="00525FB7">
        <w:rPr>
          <w:rFonts w:ascii="Times New Roman" w:hAnsi="Times New Roman"/>
          <w:sz w:val="24"/>
          <w:szCs w:val="24"/>
        </w:rPr>
        <w:t xml:space="preserve"> activități culturale. Tot în </w:t>
      </w:r>
      <w:r w:rsidR="00621275" w:rsidRPr="00525FB7">
        <w:rPr>
          <w:rFonts w:ascii="Times New Roman" w:hAnsi="Times New Roman"/>
          <w:sz w:val="24"/>
          <w:szCs w:val="24"/>
        </w:rPr>
        <w:t>perioada 2019-2020</w:t>
      </w:r>
      <w:r w:rsidR="00A83C0D" w:rsidRPr="00525FB7">
        <w:rPr>
          <w:rFonts w:ascii="Times New Roman" w:hAnsi="Times New Roman"/>
          <w:sz w:val="24"/>
          <w:szCs w:val="24"/>
        </w:rPr>
        <w:t xml:space="preserve"> am avut un număr de 3</w:t>
      </w:r>
      <w:r w:rsidR="00EC30CD" w:rsidRPr="00525FB7">
        <w:rPr>
          <w:rFonts w:ascii="Times New Roman" w:hAnsi="Times New Roman"/>
          <w:sz w:val="24"/>
          <w:szCs w:val="24"/>
        </w:rPr>
        <w:t xml:space="preserve">0 activități culturale pe care le-am desfășurat cu instituții și asociații non-culturale, contribuind la promovarea </w:t>
      </w:r>
      <w:r w:rsidR="003F279A">
        <w:rPr>
          <w:rFonts w:ascii="Times New Roman" w:hAnsi="Times New Roman"/>
          <w:sz w:val="24"/>
          <w:szCs w:val="24"/>
        </w:rPr>
        <w:t xml:space="preserve">colaborărilor trans-sectoriale, </w:t>
      </w:r>
      <w:r w:rsidR="00EC30CD" w:rsidRPr="00525FB7">
        <w:rPr>
          <w:rFonts w:ascii="Times New Roman" w:hAnsi="Times New Roman"/>
          <w:sz w:val="24"/>
          <w:szCs w:val="24"/>
        </w:rPr>
        <w:t xml:space="preserve">(axă prioritară a Strategiei județului Satu Mare). </w:t>
      </w:r>
    </w:p>
    <w:p w14:paraId="6FBF28DD" w14:textId="77777777" w:rsidR="00BB3488" w:rsidRDefault="00BB3488" w:rsidP="005828E1">
      <w:pPr>
        <w:pStyle w:val="ListParagraph"/>
        <w:spacing w:line="240" w:lineRule="auto"/>
        <w:jc w:val="both"/>
        <w:rPr>
          <w:rFonts w:ascii="Times New Roman" w:hAnsi="Times New Roman"/>
          <w:sz w:val="24"/>
          <w:szCs w:val="24"/>
        </w:rPr>
      </w:pPr>
    </w:p>
    <w:p w14:paraId="138F8C44" w14:textId="77777777" w:rsidR="00BB3488" w:rsidRDefault="00BB3488" w:rsidP="005828E1">
      <w:pPr>
        <w:pStyle w:val="ListParagraph"/>
        <w:spacing w:line="240" w:lineRule="auto"/>
        <w:jc w:val="both"/>
        <w:rPr>
          <w:rFonts w:ascii="Times New Roman" w:hAnsi="Times New Roman"/>
          <w:sz w:val="24"/>
          <w:szCs w:val="24"/>
        </w:rPr>
      </w:pPr>
    </w:p>
    <w:p w14:paraId="0504C86D" w14:textId="77777777" w:rsidR="00ED6243" w:rsidRDefault="00ED6243" w:rsidP="005828E1">
      <w:pPr>
        <w:pStyle w:val="ListParagraph"/>
        <w:spacing w:line="240" w:lineRule="auto"/>
        <w:jc w:val="both"/>
        <w:rPr>
          <w:rFonts w:ascii="Times New Roman" w:hAnsi="Times New Roman"/>
          <w:sz w:val="24"/>
          <w:szCs w:val="24"/>
        </w:rPr>
      </w:pPr>
    </w:p>
    <w:p w14:paraId="2389A829" w14:textId="77777777" w:rsidR="00ED6243" w:rsidRDefault="00ED6243" w:rsidP="005828E1">
      <w:pPr>
        <w:pStyle w:val="ListParagraph"/>
        <w:spacing w:line="240" w:lineRule="auto"/>
        <w:jc w:val="both"/>
        <w:rPr>
          <w:rFonts w:ascii="Times New Roman" w:hAnsi="Times New Roman"/>
          <w:sz w:val="24"/>
          <w:szCs w:val="24"/>
        </w:rPr>
      </w:pPr>
    </w:p>
    <w:p w14:paraId="7304E6F6" w14:textId="77777777" w:rsidR="00ED6243" w:rsidRDefault="00ED6243" w:rsidP="005828E1">
      <w:pPr>
        <w:pStyle w:val="ListParagraph"/>
        <w:spacing w:line="240" w:lineRule="auto"/>
        <w:jc w:val="both"/>
        <w:rPr>
          <w:rFonts w:ascii="Times New Roman" w:hAnsi="Times New Roman"/>
          <w:sz w:val="24"/>
          <w:szCs w:val="24"/>
        </w:rPr>
      </w:pPr>
    </w:p>
    <w:p w14:paraId="1E1D62CE" w14:textId="77777777" w:rsidR="005828E1" w:rsidRPr="005828E1" w:rsidRDefault="00306471" w:rsidP="005828E1">
      <w:pPr>
        <w:spacing w:line="240" w:lineRule="auto"/>
        <w:ind w:firstLine="720"/>
        <w:jc w:val="both"/>
        <w:rPr>
          <w:rFonts w:ascii="Times New Roman" w:hAnsi="Times New Roman"/>
          <w:b/>
          <w:i/>
          <w:color w:val="548DD4" w:themeColor="text2" w:themeTint="99"/>
          <w:sz w:val="28"/>
          <w:szCs w:val="28"/>
        </w:rPr>
      </w:pPr>
      <w:r>
        <w:rPr>
          <w:rFonts w:ascii="Times New Roman" w:hAnsi="Times New Roman"/>
          <w:b/>
          <w:i/>
          <w:color w:val="548DD4" w:themeColor="text2" w:themeTint="99"/>
          <w:sz w:val="28"/>
          <w:szCs w:val="28"/>
        </w:rPr>
        <w:t>Rezultate obținute în anul 2020 comparativ cu 2019 și 2018</w:t>
      </w:r>
    </w:p>
    <w:p w14:paraId="686440FD" w14:textId="77777777" w:rsidR="005828E1" w:rsidRPr="00661AA5" w:rsidRDefault="005828E1" w:rsidP="005828E1">
      <w:pPr>
        <w:pStyle w:val="ListParagraph"/>
        <w:spacing w:line="240" w:lineRule="auto"/>
        <w:jc w:val="both"/>
        <w:rPr>
          <w:rFonts w:ascii="Times New Roman" w:hAnsi="Times New Roman"/>
          <w:sz w:val="24"/>
          <w:szCs w:val="24"/>
        </w:rPr>
      </w:pPr>
    </w:p>
    <w:tbl>
      <w:tblPr>
        <w:tblW w:w="9336" w:type="dxa"/>
        <w:tblInd w:w="144" w:type="dxa"/>
        <w:tblCellMar>
          <w:left w:w="0" w:type="dxa"/>
          <w:right w:w="0" w:type="dxa"/>
        </w:tblCellMar>
        <w:tblLook w:val="0600" w:firstRow="0" w:lastRow="0" w:firstColumn="0" w:lastColumn="0" w:noHBand="1" w:noVBand="1"/>
      </w:tblPr>
      <w:tblGrid>
        <w:gridCol w:w="736"/>
        <w:gridCol w:w="3600"/>
        <w:gridCol w:w="1680"/>
        <w:gridCol w:w="1680"/>
        <w:gridCol w:w="1640"/>
      </w:tblGrid>
      <w:tr w:rsidR="00306471" w:rsidRPr="00B6571C" w14:paraId="398E66A2" w14:textId="77777777" w:rsidTr="00306471">
        <w:trPr>
          <w:trHeight w:val="1098"/>
        </w:trPr>
        <w:tc>
          <w:tcPr>
            <w:tcW w:w="736" w:type="dxa"/>
            <w:tcBorders>
              <w:top w:val="single" w:sz="8" w:space="0" w:color="FFFFFF"/>
              <w:left w:val="single" w:sz="8" w:space="0" w:color="FFFFFF"/>
              <w:bottom w:val="single" w:sz="24" w:space="0" w:color="FFFFFF"/>
              <w:right w:val="single" w:sz="8" w:space="0" w:color="FFFFFF"/>
            </w:tcBorders>
            <w:shd w:val="clear" w:color="auto" w:fill="E5DFEC" w:themeFill="accent4" w:themeFillTint="33"/>
            <w:tcMar>
              <w:top w:w="72" w:type="dxa"/>
              <w:left w:w="144" w:type="dxa"/>
              <w:bottom w:w="72" w:type="dxa"/>
              <w:right w:w="144" w:type="dxa"/>
            </w:tcMar>
            <w:vAlign w:val="center"/>
            <w:hideMark/>
          </w:tcPr>
          <w:p w14:paraId="691E270A" w14:textId="77777777" w:rsidR="00306471" w:rsidRPr="00771130" w:rsidRDefault="00306471" w:rsidP="00306471">
            <w:pPr>
              <w:spacing w:after="0" w:line="240" w:lineRule="auto"/>
              <w:jc w:val="center"/>
              <w:textAlignment w:val="baseline"/>
              <w:rPr>
                <w:rFonts w:ascii="Arial" w:eastAsia="Times New Roman" w:hAnsi="Arial" w:cs="Arial"/>
                <w:i/>
                <w:color w:val="000000" w:themeColor="text1"/>
                <w:sz w:val="36"/>
                <w:szCs w:val="36"/>
              </w:rPr>
            </w:pPr>
            <w:r w:rsidRPr="00771130">
              <w:rPr>
                <w:rFonts w:ascii="Arial" w:eastAsia="Times New Roman" w:hAnsi="Arial" w:cs="Arial"/>
                <w:b/>
                <w:bCs/>
                <w:i/>
                <w:color w:val="000000" w:themeColor="text1"/>
                <w:kern w:val="24"/>
                <w:sz w:val="24"/>
                <w:szCs w:val="24"/>
              </w:rPr>
              <w:t>Nr. crt.</w:t>
            </w:r>
          </w:p>
        </w:tc>
        <w:tc>
          <w:tcPr>
            <w:tcW w:w="3600" w:type="dxa"/>
            <w:tcBorders>
              <w:top w:val="single" w:sz="8" w:space="0" w:color="FFFFFF"/>
              <w:left w:val="single" w:sz="8" w:space="0" w:color="FFFFFF"/>
              <w:bottom w:val="single" w:sz="24" w:space="0" w:color="FFFFFF"/>
              <w:right w:val="single" w:sz="8" w:space="0" w:color="FFFFFF"/>
            </w:tcBorders>
            <w:shd w:val="clear" w:color="auto" w:fill="E5DFEC" w:themeFill="accent4" w:themeFillTint="33"/>
            <w:tcMar>
              <w:top w:w="72" w:type="dxa"/>
              <w:left w:w="144" w:type="dxa"/>
              <w:bottom w:w="72" w:type="dxa"/>
              <w:right w:w="144" w:type="dxa"/>
            </w:tcMar>
            <w:vAlign w:val="center"/>
            <w:hideMark/>
          </w:tcPr>
          <w:p w14:paraId="44CC9182" w14:textId="77777777" w:rsidR="00306471" w:rsidRPr="00771130" w:rsidRDefault="00306471" w:rsidP="00306471">
            <w:pPr>
              <w:spacing w:after="0" w:line="240" w:lineRule="auto"/>
              <w:jc w:val="center"/>
              <w:textAlignment w:val="baseline"/>
              <w:rPr>
                <w:rFonts w:ascii="Arial" w:eastAsia="Times New Roman" w:hAnsi="Arial" w:cs="Arial"/>
                <w:i/>
                <w:color w:val="000000" w:themeColor="text1"/>
                <w:sz w:val="36"/>
                <w:szCs w:val="36"/>
              </w:rPr>
            </w:pPr>
            <w:r w:rsidRPr="00771130">
              <w:rPr>
                <w:rFonts w:ascii="Arial" w:eastAsia="Times New Roman" w:hAnsi="Arial" w:cs="Arial"/>
                <w:b/>
                <w:bCs/>
                <w:i/>
                <w:color w:val="000000" w:themeColor="text1"/>
                <w:kern w:val="24"/>
                <w:sz w:val="24"/>
                <w:szCs w:val="24"/>
              </w:rPr>
              <w:t xml:space="preserve">Indicatori de </w:t>
            </w:r>
            <w:proofErr w:type="spellStart"/>
            <w:r w:rsidRPr="00771130">
              <w:rPr>
                <w:rFonts w:ascii="Arial" w:eastAsia="Times New Roman" w:hAnsi="Arial" w:cs="Arial"/>
                <w:b/>
                <w:bCs/>
                <w:i/>
                <w:color w:val="000000" w:themeColor="text1"/>
                <w:kern w:val="24"/>
                <w:sz w:val="24"/>
                <w:szCs w:val="24"/>
              </w:rPr>
              <w:t>performanţă</w:t>
            </w:r>
            <w:proofErr w:type="spellEnd"/>
          </w:p>
        </w:tc>
        <w:tc>
          <w:tcPr>
            <w:tcW w:w="1680" w:type="dxa"/>
            <w:tcBorders>
              <w:top w:val="single" w:sz="8" w:space="0" w:color="FFFFFF"/>
              <w:left w:val="single" w:sz="8" w:space="0" w:color="FFFFFF"/>
              <w:bottom w:val="single" w:sz="24" w:space="0" w:color="FFFFFF"/>
              <w:right w:val="single" w:sz="8" w:space="0" w:color="FFFFFF"/>
            </w:tcBorders>
            <w:shd w:val="clear" w:color="auto" w:fill="E5DFEC" w:themeFill="accent4" w:themeFillTint="33"/>
            <w:vAlign w:val="center"/>
          </w:tcPr>
          <w:p w14:paraId="76F71120" w14:textId="77777777" w:rsidR="00306471" w:rsidRPr="00771130" w:rsidRDefault="00306471" w:rsidP="00306471">
            <w:pPr>
              <w:spacing w:after="0" w:line="240" w:lineRule="auto"/>
              <w:jc w:val="center"/>
              <w:textAlignment w:val="baseline"/>
              <w:rPr>
                <w:rFonts w:ascii="Arial" w:eastAsia="Times New Roman" w:hAnsi="Arial" w:cs="Arial"/>
                <w:i/>
                <w:color w:val="000000" w:themeColor="text1"/>
                <w:sz w:val="36"/>
                <w:szCs w:val="36"/>
              </w:rPr>
            </w:pPr>
            <w:r>
              <w:rPr>
                <w:rFonts w:ascii="Arial" w:eastAsia="Times New Roman" w:hAnsi="Arial" w:cs="Arial"/>
                <w:b/>
                <w:bCs/>
                <w:i/>
                <w:color w:val="000000" w:themeColor="text1"/>
                <w:kern w:val="24"/>
                <w:sz w:val="24"/>
                <w:szCs w:val="24"/>
              </w:rPr>
              <w:t>2018</w:t>
            </w:r>
          </w:p>
        </w:tc>
        <w:tc>
          <w:tcPr>
            <w:tcW w:w="1680" w:type="dxa"/>
            <w:tcBorders>
              <w:top w:val="single" w:sz="8" w:space="0" w:color="FFFFFF"/>
              <w:left w:val="single" w:sz="8" w:space="0" w:color="FFFFFF"/>
              <w:bottom w:val="single" w:sz="24" w:space="0" w:color="FFFFFF"/>
              <w:right w:val="single" w:sz="8" w:space="0" w:color="FFFFFF"/>
            </w:tcBorders>
            <w:shd w:val="clear" w:color="auto" w:fill="E5DFEC" w:themeFill="accent4" w:themeFillTint="33"/>
            <w:vAlign w:val="center"/>
          </w:tcPr>
          <w:p w14:paraId="7F58DDD9" w14:textId="77777777" w:rsidR="00306471" w:rsidRPr="00771130" w:rsidRDefault="00306471" w:rsidP="00306471">
            <w:pPr>
              <w:spacing w:after="0" w:line="240" w:lineRule="auto"/>
              <w:jc w:val="center"/>
              <w:textAlignment w:val="baseline"/>
              <w:rPr>
                <w:rFonts w:ascii="Arial" w:eastAsia="Times New Roman" w:hAnsi="Arial" w:cs="Arial"/>
                <w:i/>
                <w:color w:val="000000" w:themeColor="text1"/>
                <w:sz w:val="36"/>
                <w:szCs w:val="36"/>
              </w:rPr>
            </w:pPr>
            <w:r>
              <w:rPr>
                <w:rFonts w:ascii="Arial" w:eastAsia="Times New Roman" w:hAnsi="Arial" w:cs="Arial"/>
                <w:b/>
                <w:bCs/>
                <w:i/>
                <w:color w:val="000000" w:themeColor="text1"/>
                <w:kern w:val="24"/>
                <w:sz w:val="24"/>
                <w:szCs w:val="24"/>
              </w:rPr>
              <w:t>2019</w:t>
            </w:r>
          </w:p>
        </w:tc>
        <w:tc>
          <w:tcPr>
            <w:tcW w:w="1640" w:type="dxa"/>
            <w:tcBorders>
              <w:top w:val="single" w:sz="8" w:space="0" w:color="FFFFFF"/>
              <w:left w:val="single" w:sz="8" w:space="0" w:color="FFFFFF"/>
              <w:bottom w:val="single" w:sz="24" w:space="0" w:color="FFFFFF"/>
              <w:right w:val="single" w:sz="8" w:space="0" w:color="FFFFFF"/>
            </w:tcBorders>
            <w:shd w:val="clear" w:color="auto" w:fill="E5DFEC" w:themeFill="accent4" w:themeFillTint="33"/>
            <w:tcMar>
              <w:top w:w="72" w:type="dxa"/>
              <w:left w:w="144" w:type="dxa"/>
              <w:bottom w:w="72" w:type="dxa"/>
              <w:right w:w="144" w:type="dxa"/>
            </w:tcMar>
            <w:vAlign w:val="center"/>
            <w:hideMark/>
          </w:tcPr>
          <w:p w14:paraId="0F43DD53" w14:textId="77777777" w:rsidR="00306471" w:rsidRPr="00771130" w:rsidRDefault="00306471" w:rsidP="00306471">
            <w:pPr>
              <w:spacing w:after="0" w:line="240" w:lineRule="auto"/>
              <w:jc w:val="center"/>
              <w:textAlignment w:val="baseline"/>
              <w:rPr>
                <w:rFonts w:ascii="Arial" w:eastAsia="Times New Roman" w:hAnsi="Arial" w:cs="Arial"/>
                <w:i/>
                <w:color w:val="000000" w:themeColor="text1"/>
                <w:sz w:val="36"/>
                <w:szCs w:val="36"/>
              </w:rPr>
            </w:pPr>
            <w:r>
              <w:rPr>
                <w:rFonts w:ascii="Arial" w:eastAsia="Times New Roman" w:hAnsi="Arial" w:cs="Arial"/>
                <w:b/>
                <w:bCs/>
                <w:i/>
                <w:color w:val="000000" w:themeColor="text1"/>
                <w:kern w:val="24"/>
                <w:sz w:val="24"/>
                <w:szCs w:val="24"/>
              </w:rPr>
              <w:t>2020</w:t>
            </w:r>
          </w:p>
        </w:tc>
      </w:tr>
      <w:tr w:rsidR="00306471" w:rsidRPr="00B6571C" w14:paraId="21241142" w14:textId="77777777" w:rsidTr="00306471">
        <w:trPr>
          <w:trHeight w:val="630"/>
        </w:trPr>
        <w:tc>
          <w:tcPr>
            <w:tcW w:w="73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043882" w14:textId="77777777" w:rsidR="00306471" w:rsidRPr="00B6571C" w:rsidRDefault="00306471" w:rsidP="00306471">
            <w:pPr>
              <w:spacing w:after="0" w:line="240" w:lineRule="auto"/>
              <w:jc w:val="center"/>
              <w:textAlignment w:val="baseline"/>
              <w:rPr>
                <w:rFonts w:ascii="Arial" w:eastAsia="Times New Roman" w:hAnsi="Arial" w:cs="Arial"/>
                <w:sz w:val="36"/>
                <w:szCs w:val="36"/>
              </w:rPr>
            </w:pPr>
            <w:r w:rsidRPr="00775C34">
              <w:rPr>
                <w:rFonts w:ascii="Arial" w:eastAsia="Times New Roman" w:hAnsi="Arial" w:cs="Arial"/>
                <w:color w:val="000000"/>
                <w:kern w:val="24"/>
                <w:sz w:val="24"/>
                <w:szCs w:val="24"/>
              </w:rPr>
              <w:t>1.</w:t>
            </w:r>
          </w:p>
        </w:tc>
        <w:tc>
          <w:tcPr>
            <w:tcW w:w="36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67F89D07" w14:textId="77777777" w:rsidR="00306471" w:rsidRPr="00B6571C" w:rsidRDefault="00306471" w:rsidP="00306471">
            <w:pPr>
              <w:spacing w:after="0" w:line="240" w:lineRule="auto"/>
              <w:jc w:val="center"/>
              <w:textAlignment w:val="baseline"/>
              <w:rPr>
                <w:rFonts w:ascii="Arial" w:eastAsia="Times New Roman" w:hAnsi="Arial" w:cs="Arial"/>
                <w:sz w:val="36"/>
                <w:szCs w:val="36"/>
              </w:rPr>
            </w:pPr>
            <w:r w:rsidRPr="00B6571C">
              <w:rPr>
                <w:rFonts w:ascii="Arial" w:eastAsia="Times New Roman" w:hAnsi="Arial" w:cs="Arial"/>
                <w:color w:val="000000"/>
                <w:kern w:val="24"/>
                <w:sz w:val="24"/>
                <w:szCs w:val="24"/>
              </w:rPr>
              <w:t xml:space="preserve">Număr </w:t>
            </w:r>
            <w:proofErr w:type="spellStart"/>
            <w:r w:rsidRPr="00B6571C">
              <w:rPr>
                <w:rFonts w:ascii="Arial" w:eastAsia="Times New Roman" w:hAnsi="Arial" w:cs="Arial"/>
                <w:color w:val="000000"/>
                <w:kern w:val="24"/>
                <w:sz w:val="24"/>
                <w:szCs w:val="24"/>
              </w:rPr>
              <w:t>cursanţi</w:t>
            </w:r>
            <w:proofErr w:type="spellEnd"/>
          </w:p>
        </w:tc>
        <w:tc>
          <w:tcPr>
            <w:tcW w:w="1680" w:type="dxa"/>
            <w:tcBorders>
              <w:top w:val="single" w:sz="24" w:space="0" w:color="FFFFFF"/>
              <w:left w:val="single" w:sz="8" w:space="0" w:color="FFFFFF"/>
              <w:bottom w:val="single" w:sz="8" w:space="0" w:color="FFFFFF"/>
              <w:right w:val="single" w:sz="8" w:space="0" w:color="FFFFFF"/>
            </w:tcBorders>
            <w:shd w:val="clear" w:color="auto" w:fill="D0D8E8"/>
            <w:vAlign w:val="center"/>
          </w:tcPr>
          <w:p w14:paraId="47AD1286" w14:textId="77777777" w:rsidR="00306471" w:rsidRPr="00B6571C" w:rsidRDefault="00306471" w:rsidP="00306471">
            <w:pPr>
              <w:spacing w:after="0" w:line="240" w:lineRule="auto"/>
              <w:jc w:val="center"/>
              <w:textAlignment w:val="baseline"/>
              <w:rPr>
                <w:rFonts w:ascii="Arial" w:eastAsia="Times New Roman" w:hAnsi="Arial" w:cs="Arial"/>
                <w:sz w:val="36"/>
                <w:szCs w:val="36"/>
              </w:rPr>
            </w:pPr>
            <w:r>
              <w:rPr>
                <w:rFonts w:ascii="Arial" w:eastAsia="Times New Roman" w:hAnsi="Arial" w:cs="Arial"/>
                <w:color w:val="000000"/>
                <w:kern w:val="24"/>
                <w:sz w:val="24"/>
                <w:szCs w:val="24"/>
              </w:rPr>
              <w:t>575</w:t>
            </w:r>
          </w:p>
        </w:tc>
        <w:tc>
          <w:tcPr>
            <w:tcW w:w="1680" w:type="dxa"/>
            <w:tcBorders>
              <w:top w:val="single" w:sz="24" w:space="0" w:color="FFFFFF"/>
              <w:left w:val="single" w:sz="8" w:space="0" w:color="FFFFFF"/>
              <w:bottom w:val="single" w:sz="8" w:space="0" w:color="FFFFFF"/>
              <w:right w:val="single" w:sz="8" w:space="0" w:color="FFFFFF"/>
            </w:tcBorders>
            <w:shd w:val="clear" w:color="auto" w:fill="D0D8E8"/>
            <w:vAlign w:val="center"/>
          </w:tcPr>
          <w:p w14:paraId="55AC779E" w14:textId="77777777" w:rsidR="00306471" w:rsidRPr="00B6571C" w:rsidRDefault="00306471" w:rsidP="00306471">
            <w:pPr>
              <w:spacing w:after="0" w:line="240" w:lineRule="auto"/>
              <w:jc w:val="center"/>
              <w:textAlignment w:val="baseline"/>
              <w:rPr>
                <w:rFonts w:ascii="Arial" w:eastAsia="Times New Roman" w:hAnsi="Arial" w:cs="Arial"/>
                <w:sz w:val="36"/>
                <w:szCs w:val="36"/>
              </w:rPr>
            </w:pPr>
            <w:r>
              <w:rPr>
                <w:rFonts w:ascii="Arial" w:eastAsia="Times New Roman" w:hAnsi="Arial" w:cs="Arial"/>
                <w:color w:val="000000"/>
                <w:kern w:val="24"/>
                <w:sz w:val="24"/>
                <w:szCs w:val="24"/>
              </w:rPr>
              <w:t>583</w:t>
            </w:r>
          </w:p>
        </w:tc>
        <w:tc>
          <w:tcPr>
            <w:tcW w:w="16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5475D98A" w14:textId="77777777" w:rsidR="006F7E2B" w:rsidRDefault="0038151C" w:rsidP="00306471">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582</w:t>
            </w:r>
            <w:r w:rsidR="006F7E2B">
              <w:rPr>
                <w:rFonts w:ascii="Arial" w:eastAsia="Times New Roman" w:hAnsi="Arial" w:cs="Arial"/>
                <w:sz w:val="24"/>
                <w:szCs w:val="24"/>
              </w:rPr>
              <w:t xml:space="preserve"> </w:t>
            </w:r>
          </w:p>
          <w:p w14:paraId="4827679D" w14:textId="77777777" w:rsidR="006F7E2B" w:rsidRDefault="006F7E2B" w:rsidP="00306471">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(î</w:t>
            </w:r>
            <w:r w:rsidR="0038151C">
              <w:rPr>
                <w:rFonts w:ascii="Arial" w:eastAsia="Times New Roman" w:hAnsi="Arial" w:cs="Arial"/>
                <w:sz w:val="24"/>
                <w:szCs w:val="24"/>
              </w:rPr>
              <w:t>nceput an)</w:t>
            </w:r>
          </w:p>
          <w:p w14:paraId="2ABEBBC4" w14:textId="77777777" w:rsidR="006F7E2B" w:rsidRDefault="0038151C" w:rsidP="00306471">
            <w:pPr>
              <w:spacing w:after="0" w:line="240" w:lineRule="auto"/>
              <w:jc w:val="center"/>
              <w:textAlignment w:val="baseline"/>
              <w:rPr>
                <w:rFonts w:ascii="Arial" w:eastAsia="Times New Roman" w:hAnsi="Arial" w:cs="Arial"/>
                <w:sz w:val="24"/>
                <w:szCs w:val="24"/>
              </w:rPr>
            </w:pPr>
            <w:r w:rsidRPr="0038151C">
              <w:rPr>
                <w:rFonts w:ascii="Arial" w:eastAsia="Times New Roman" w:hAnsi="Arial" w:cs="Arial"/>
                <w:sz w:val="24"/>
                <w:szCs w:val="24"/>
              </w:rPr>
              <w:t>370</w:t>
            </w:r>
          </w:p>
          <w:p w14:paraId="72361DD9" w14:textId="77777777" w:rsidR="00306471" w:rsidRPr="0038151C" w:rsidRDefault="00DC71F1" w:rsidP="00306471">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(sfâ</w:t>
            </w:r>
            <w:r w:rsidR="006F7E2B">
              <w:rPr>
                <w:rFonts w:ascii="Arial" w:eastAsia="Times New Roman" w:hAnsi="Arial" w:cs="Arial"/>
                <w:sz w:val="24"/>
                <w:szCs w:val="24"/>
              </w:rPr>
              <w:t>rș</w:t>
            </w:r>
            <w:r w:rsidR="0038151C">
              <w:rPr>
                <w:rFonts w:ascii="Arial" w:eastAsia="Times New Roman" w:hAnsi="Arial" w:cs="Arial"/>
                <w:sz w:val="24"/>
                <w:szCs w:val="24"/>
              </w:rPr>
              <w:t>it an)</w:t>
            </w:r>
          </w:p>
        </w:tc>
      </w:tr>
      <w:tr w:rsidR="00306471" w:rsidRPr="00B6571C" w14:paraId="6E4E240F" w14:textId="77777777" w:rsidTr="00306471">
        <w:trPr>
          <w:trHeight w:val="630"/>
        </w:trPr>
        <w:tc>
          <w:tcPr>
            <w:tcW w:w="7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FB6DB87" w14:textId="77777777" w:rsidR="00306471" w:rsidRPr="00B6571C" w:rsidRDefault="00306471" w:rsidP="00306471">
            <w:pPr>
              <w:spacing w:after="0" w:line="240" w:lineRule="auto"/>
              <w:jc w:val="center"/>
              <w:textAlignment w:val="baseline"/>
              <w:rPr>
                <w:rFonts w:ascii="Arial" w:eastAsia="Times New Roman" w:hAnsi="Arial" w:cs="Arial"/>
                <w:sz w:val="36"/>
                <w:szCs w:val="36"/>
              </w:rPr>
            </w:pPr>
            <w:r w:rsidRPr="00775C34">
              <w:rPr>
                <w:rFonts w:ascii="Arial" w:eastAsia="Times New Roman" w:hAnsi="Arial" w:cs="Arial"/>
                <w:color w:val="000000"/>
                <w:kern w:val="24"/>
                <w:sz w:val="24"/>
                <w:szCs w:val="24"/>
              </w:rPr>
              <w:t>2.</w:t>
            </w:r>
          </w:p>
        </w:tc>
        <w:tc>
          <w:tcPr>
            <w:tcW w:w="3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510BFFB" w14:textId="77777777" w:rsidR="00306471" w:rsidRPr="00B6571C" w:rsidRDefault="00306471" w:rsidP="00306471">
            <w:pPr>
              <w:spacing w:after="0" w:line="240" w:lineRule="auto"/>
              <w:jc w:val="center"/>
              <w:textAlignment w:val="baseline"/>
              <w:rPr>
                <w:rFonts w:ascii="Arial" w:eastAsia="Times New Roman" w:hAnsi="Arial" w:cs="Arial"/>
                <w:sz w:val="36"/>
                <w:szCs w:val="36"/>
              </w:rPr>
            </w:pPr>
            <w:r w:rsidRPr="00B6571C">
              <w:rPr>
                <w:rFonts w:ascii="Arial" w:eastAsia="Times New Roman" w:hAnsi="Arial" w:cs="Arial"/>
                <w:color w:val="000000"/>
                <w:kern w:val="24"/>
                <w:sz w:val="24"/>
                <w:szCs w:val="24"/>
              </w:rPr>
              <w:t>Evenimente organizate (total)</w:t>
            </w:r>
          </w:p>
        </w:tc>
        <w:tc>
          <w:tcPr>
            <w:tcW w:w="168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0EA1D66E" w14:textId="77777777" w:rsidR="00306471" w:rsidRPr="00B6571C" w:rsidRDefault="00306471" w:rsidP="00306471">
            <w:pPr>
              <w:spacing w:after="0" w:line="240" w:lineRule="auto"/>
              <w:jc w:val="center"/>
              <w:textAlignment w:val="baseline"/>
              <w:rPr>
                <w:rFonts w:ascii="Arial" w:eastAsia="Times New Roman" w:hAnsi="Arial" w:cs="Arial"/>
                <w:sz w:val="36"/>
                <w:szCs w:val="36"/>
              </w:rPr>
            </w:pPr>
            <w:r>
              <w:rPr>
                <w:rFonts w:ascii="Arial" w:eastAsia="Times New Roman" w:hAnsi="Arial" w:cs="Arial"/>
                <w:color w:val="000000"/>
                <w:kern w:val="24"/>
                <w:sz w:val="24"/>
                <w:szCs w:val="24"/>
              </w:rPr>
              <w:t>74</w:t>
            </w:r>
          </w:p>
        </w:tc>
        <w:tc>
          <w:tcPr>
            <w:tcW w:w="168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71ABF00E" w14:textId="77777777" w:rsidR="00306471" w:rsidRPr="00B6571C" w:rsidRDefault="00306471" w:rsidP="00306471">
            <w:pPr>
              <w:spacing w:after="0" w:line="240" w:lineRule="auto"/>
              <w:jc w:val="center"/>
              <w:textAlignment w:val="baseline"/>
              <w:rPr>
                <w:rFonts w:ascii="Arial" w:eastAsia="Times New Roman" w:hAnsi="Arial" w:cs="Arial"/>
                <w:sz w:val="36"/>
                <w:szCs w:val="36"/>
              </w:rPr>
            </w:pPr>
            <w:r>
              <w:rPr>
                <w:rFonts w:ascii="Arial" w:eastAsia="Times New Roman" w:hAnsi="Arial" w:cs="Arial"/>
                <w:color w:val="000000"/>
                <w:kern w:val="24"/>
                <w:sz w:val="24"/>
                <w:szCs w:val="24"/>
              </w:rPr>
              <w:t>75</w:t>
            </w:r>
          </w:p>
        </w:tc>
        <w:tc>
          <w:tcPr>
            <w:tcW w:w="16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6C254ED5" w14:textId="77777777" w:rsidR="00306471" w:rsidRPr="00A56D6F" w:rsidRDefault="00A83C0D" w:rsidP="00306471">
            <w:pPr>
              <w:spacing w:after="0" w:line="240" w:lineRule="auto"/>
              <w:jc w:val="center"/>
              <w:textAlignment w:val="baseline"/>
              <w:rPr>
                <w:rFonts w:ascii="Arial" w:eastAsia="Times New Roman" w:hAnsi="Arial" w:cs="Arial"/>
                <w:sz w:val="24"/>
                <w:szCs w:val="24"/>
              </w:rPr>
            </w:pPr>
            <w:r w:rsidRPr="00A56D6F">
              <w:rPr>
                <w:rFonts w:ascii="Arial" w:eastAsia="Times New Roman" w:hAnsi="Arial" w:cs="Arial"/>
                <w:sz w:val="24"/>
                <w:szCs w:val="24"/>
              </w:rPr>
              <w:t>75</w:t>
            </w:r>
          </w:p>
        </w:tc>
      </w:tr>
      <w:tr w:rsidR="00306471" w:rsidRPr="00B6571C" w14:paraId="3640DD37" w14:textId="77777777" w:rsidTr="00306471">
        <w:trPr>
          <w:trHeight w:val="1115"/>
        </w:trPr>
        <w:tc>
          <w:tcPr>
            <w:tcW w:w="7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46CA35D4" w14:textId="77777777" w:rsidR="00306471" w:rsidRPr="00B6571C" w:rsidRDefault="00306471" w:rsidP="00306471">
            <w:pPr>
              <w:spacing w:after="0" w:line="240" w:lineRule="auto"/>
              <w:jc w:val="center"/>
              <w:textAlignment w:val="baseline"/>
              <w:rPr>
                <w:rFonts w:ascii="Arial" w:eastAsia="Times New Roman" w:hAnsi="Arial" w:cs="Arial"/>
                <w:sz w:val="36"/>
                <w:szCs w:val="36"/>
              </w:rPr>
            </w:pPr>
            <w:r w:rsidRPr="00775C34">
              <w:rPr>
                <w:rFonts w:ascii="Arial" w:eastAsia="Times New Roman" w:hAnsi="Arial" w:cs="Arial"/>
                <w:color w:val="000000"/>
                <w:kern w:val="24"/>
                <w:sz w:val="24"/>
                <w:szCs w:val="24"/>
              </w:rPr>
              <w:t>3.</w:t>
            </w:r>
          </w:p>
        </w:tc>
        <w:tc>
          <w:tcPr>
            <w:tcW w:w="3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567FF2E3" w14:textId="77777777" w:rsidR="00306471" w:rsidRPr="00B6571C" w:rsidRDefault="00306471" w:rsidP="00306471">
            <w:pPr>
              <w:spacing w:after="0" w:line="240" w:lineRule="auto"/>
              <w:jc w:val="center"/>
              <w:textAlignment w:val="baseline"/>
              <w:rPr>
                <w:rFonts w:ascii="Arial" w:eastAsia="Times New Roman" w:hAnsi="Arial" w:cs="Arial"/>
                <w:sz w:val="36"/>
                <w:szCs w:val="36"/>
              </w:rPr>
            </w:pPr>
            <w:r w:rsidRPr="00B6571C">
              <w:rPr>
                <w:rFonts w:ascii="Arial" w:eastAsia="Times New Roman" w:hAnsi="Arial" w:cs="Arial"/>
                <w:color w:val="000000"/>
                <w:kern w:val="24"/>
                <w:sz w:val="24"/>
                <w:szCs w:val="24"/>
              </w:rPr>
              <w:t>Evenimente organizate în parteneriat</w:t>
            </w:r>
          </w:p>
        </w:tc>
        <w:tc>
          <w:tcPr>
            <w:tcW w:w="168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0595C563" w14:textId="77777777" w:rsidR="00306471" w:rsidRPr="00B6571C" w:rsidRDefault="00306471" w:rsidP="00306471">
            <w:pPr>
              <w:spacing w:after="0" w:line="240" w:lineRule="auto"/>
              <w:jc w:val="center"/>
              <w:textAlignment w:val="baseline"/>
              <w:rPr>
                <w:rFonts w:ascii="Arial" w:eastAsia="Times New Roman" w:hAnsi="Arial" w:cs="Arial"/>
                <w:sz w:val="36"/>
                <w:szCs w:val="36"/>
              </w:rPr>
            </w:pPr>
            <w:r>
              <w:rPr>
                <w:rFonts w:ascii="Arial" w:eastAsia="Times New Roman" w:hAnsi="Arial" w:cs="Arial"/>
                <w:color w:val="000000"/>
                <w:kern w:val="24"/>
                <w:sz w:val="24"/>
                <w:szCs w:val="24"/>
              </w:rPr>
              <w:t>40</w:t>
            </w:r>
          </w:p>
        </w:tc>
        <w:tc>
          <w:tcPr>
            <w:tcW w:w="168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5DC20F0D" w14:textId="77777777" w:rsidR="00306471" w:rsidRPr="00B6571C" w:rsidRDefault="00306471" w:rsidP="00306471">
            <w:pPr>
              <w:spacing w:after="0" w:line="240" w:lineRule="auto"/>
              <w:jc w:val="center"/>
              <w:textAlignment w:val="baseline"/>
              <w:rPr>
                <w:rFonts w:ascii="Arial" w:eastAsia="Times New Roman" w:hAnsi="Arial" w:cs="Arial"/>
                <w:sz w:val="36"/>
                <w:szCs w:val="36"/>
              </w:rPr>
            </w:pPr>
            <w:r>
              <w:rPr>
                <w:rFonts w:ascii="Arial" w:eastAsia="Times New Roman" w:hAnsi="Arial" w:cs="Arial"/>
                <w:color w:val="000000"/>
                <w:kern w:val="24"/>
                <w:sz w:val="24"/>
                <w:szCs w:val="24"/>
              </w:rPr>
              <w:t>40</w:t>
            </w:r>
          </w:p>
        </w:tc>
        <w:tc>
          <w:tcPr>
            <w:tcW w:w="16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78C84661" w14:textId="77777777" w:rsidR="00306471" w:rsidRPr="00A56D6F" w:rsidRDefault="00A83C0D" w:rsidP="00306471">
            <w:pPr>
              <w:spacing w:after="0" w:line="240" w:lineRule="auto"/>
              <w:jc w:val="center"/>
              <w:textAlignment w:val="baseline"/>
              <w:rPr>
                <w:rFonts w:ascii="Arial" w:eastAsia="Times New Roman" w:hAnsi="Arial" w:cs="Arial"/>
                <w:sz w:val="24"/>
                <w:szCs w:val="24"/>
              </w:rPr>
            </w:pPr>
            <w:r w:rsidRPr="00A56D6F">
              <w:rPr>
                <w:rFonts w:ascii="Arial" w:eastAsia="Times New Roman" w:hAnsi="Arial" w:cs="Arial"/>
                <w:sz w:val="24"/>
                <w:szCs w:val="24"/>
              </w:rPr>
              <w:t>40</w:t>
            </w:r>
          </w:p>
        </w:tc>
      </w:tr>
      <w:tr w:rsidR="00306471" w:rsidRPr="00B6571C" w14:paraId="4B39F904" w14:textId="77777777" w:rsidTr="00306471">
        <w:trPr>
          <w:trHeight w:val="630"/>
        </w:trPr>
        <w:tc>
          <w:tcPr>
            <w:tcW w:w="7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173690F" w14:textId="77777777" w:rsidR="00306471" w:rsidRPr="00B6571C" w:rsidRDefault="00306471" w:rsidP="00306471">
            <w:pPr>
              <w:spacing w:after="0" w:line="240" w:lineRule="auto"/>
              <w:jc w:val="center"/>
              <w:textAlignment w:val="baseline"/>
              <w:rPr>
                <w:rFonts w:ascii="Arial" w:eastAsia="Times New Roman" w:hAnsi="Arial" w:cs="Arial"/>
                <w:sz w:val="36"/>
                <w:szCs w:val="36"/>
              </w:rPr>
            </w:pPr>
            <w:r w:rsidRPr="00775C34">
              <w:rPr>
                <w:rFonts w:ascii="Arial" w:eastAsia="Times New Roman" w:hAnsi="Arial" w:cs="Arial"/>
                <w:color w:val="000000"/>
                <w:kern w:val="24"/>
                <w:sz w:val="24"/>
                <w:szCs w:val="24"/>
              </w:rPr>
              <w:t>4.</w:t>
            </w:r>
          </w:p>
        </w:tc>
        <w:tc>
          <w:tcPr>
            <w:tcW w:w="3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3925BBB" w14:textId="77777777" w:rsidR="00306471" w:rsidRPr="00B6571C" w:rsidRDefault="00306471" w:rsidP="00306471">
            <w:pPr>
              <w:spacing w:after="0" w:line="240" w:lineRule="auto"/>
              <w:jc w:val="center"/>
              <w:textAlignment w:val="baseline"/>
              <w:rPr>
                <w:rFonts w:ascii="Arial" w:eastAsia="Times New Roman" w:hAnsi="Arial" w:cs="Arial"/>
                <w:sz w:val="36"/>
                <w:szCs w:val="36"/>
              </w:rPr>
            </w:pPr>
            <w:r w:rsidRPr="00B6571C">
              <w:rPr>
                <w:rFonts w:ascii="Arial" w:eastAsia="Times New Roman" w:hAnsi="Arial" w:cs="Arial"/>
                <w:color w:val="000000"/>
                <w:kern w:val="24"/>
                <w:sz w:val="24"/>
                <w:szCs w:val="24"/>
              </w:rPr>
              <w:t>Parteneriate încheiate</w:t>
            </w:r>
          </w:p>
        </w:tc>
        <w:tc>
          <w:tcPr>
            <w:tcW w:w="168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50D61BBB" w14:textId="77777777" w:rsidR="00306471" w:rsidRPr="00B6571C" w:rsidRDefault="00306471" w:rsidP="00306471">
            <w:pPr>
              <w:spacing w:after="0" w:line="240" w:lineRule="auto"/>
              <w:jc w:val="center"/>
              <w:textAlignment w:val="baseline"/>
              <w:rPr>
                <w:rFonts w:ascii="Arial" w:eastAsia="Times New Roman" w:hAnsi="Arial" w:cs="Arial"/>
                <w:sz w:val="36"/>
                <w:szCs w:val="36"/>
              </w:rPr>
            </w:pPr>
            <w:r w:rsidRPr="00B6571C">
              <w:rPr>
                <w:rFonts w:ascii="Arial" w:eastAsia="Times New Roman" w:hAnsi="Arial" w:cs="Arial"/>
                <w:color w:val="000000"/>
                <w:kern w:val="24"/>
                <w:sz w:val="24"/>
                <w:szCs w:val="24"/>
              </w:rPr>
              <w:t>1</w:t>
            </w:r>
          </w:p>
        </w:tc>
        <w:tc>
          <w:tcPr>
            <w:tcW w:w="168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40F2A615" w14:textId="77777777" w:rsidR="00306471" w:rsidRPr="00B6571C" w:rsidRDefault="00306471" w:rsidP="00306471">
            <w:pPr>
              <w:spacing w:after="0" w:line="240" w:lineRule="auto"/>
              <w:jc w:val="center"/>
              <w:textAlignment w:val="baseline"/>
              <w:rPr>
                <w:rFonts w:ascii="Arial" w:eastAsia="Times New Roman" w:hAnsi="Arial" w:cs="Arial"/>
                <w:sz w:val="36"/>
                <w:szCs w:val="36"/>
              </w:rPr>
            </w:pPr>
            <w:r w:rsidRPr="00B6571C">
              <w:rPr>
                <w:rFonts w:ascii="Arial" w:eastAsia="Times New Roman" w:hAnsi="Arial" w:cs="Arial"/>
                <w:color w:val="000000"/>
                <w:kern w:val="24"/>
                <w:sz w:val="24"/>
                <w:szCs w:val="24"/>
              </w:rPr>
              <w:t>1</w:t>
            </w:r>
          </w:p>
        </w:tc>
        <w:tc>
          <w:tcPr>
            <w:tcW w:w="16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37DA429B" w14:textId="77777777" w:rsidR="00306471" w:rsidRPr="00A56D6F" w:rsidRDefault="00A83C0D" w:rsidP="00306471">
            <w:pPr>
              <w:spacing w:after="0" w:line="240" w:lineRule="auto"/>
              <w:jc w:val="center"/>
              <w:textAlignment w:val="baseline"/>
              <w:rPr>
                <w:rFonts w:ascii="Arial" w:eastAsia="Times New Roman" w:hAnsi="Arial" w:cs="Arial"/>
                <w:sz w:val="24"/>
                <w:szCs w:val="24"/>
              </w:rPr>
            </w:pPr>
            <w:r w:rsidRPr="00A56D6F">
              <w:rPr>
                <w:rFonts w:ascii="Arial" w:eastAsia="Times New Roman" w:hAnsi="Arial" w:cs="Arial"/>
                <w:sz w:val="24"/>
                <w:szCs w:val="24"/>
              </w:rPr>
              <w:t>1</w:t>
            </w:r>
          </w:p>
        </w:tc>
      </w:tr>
      <w:tr w:rsidR="00306471" w:rsidRPr="00B6571C" w14:paraId="3CE27E46" w14:textId="77777777" w:rsidTr="00306471">
        <w:trPr>
          <w:trHeight w:val="630"/>
        </w:trPr>
        <w:tc>
          <w:tcPr>
            <w:tcW w:w="7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0A12FDF3" w14:textId="77777777" w:rsidR="00306471" w:rsidRPr="00B6571C" w:rsidRDefault="00306471" w:rsidP="00306471">
            <w:pPr>
              <w:spacing w:after="0" w:line="240" w:lineRule="auto"/>
              <w:jc w:val="center"/>
              <w:textAlignment w:val="baseline"/>
              <w:rPr>
                <w:rFonts w:ascii="Arial" w:eastAsia="Times New Roman" w:hAnsi="Arial" w:cs="Arial"/>
                <w:sz w:val="36"/>
                <w:szCs w:val="36"/>
              </w:rPr>
            </w:pPr>
            <w:r w:rsidRPr="00775C34">
              <w:rPr>
                <w:rFonts w:ascii="Arial" w:eastAsia="Times New Roman" w:hAnsi="Arial" w:cs="Arial"/>
                <w:color w:val="000000"/>
                <w:kern w:val="24"/>
                <w:sz w:val="24"/>
                <w:szCs w:val="24"/>
              </w:rPr>
              <w:t>5.</w:t>
            </w:r>
          </w:p>
        </w:tc>
        <w:tc>
          <w:tcPr>
            <w:tcW w:w="3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15A5118C" w14:textId="77777777" w:rsidR="00306471" w:rsidRPr="00B6571C" w:rsidRDefault="00306471" w:rsidP="00306471">
            <w:pPr>
              <w:spacing w:after="0" w:line="240" w:lineRule="auto"/>
              <w:jc w:val="center"/>
              <w:textAlignment w:val="baseline"/>
              <w:rPr>
                <w:rFonts w:ascii="Arial" w:eastAsia="Times New Roman" w:hAnsi="Arial" w:cs="Arial"/>
                <w:sz w:val="36"/>
                <w:szCs w:val="36"/>
              </w:rPr>
            </w:pPr>
            <w:r w:rsidRPr="00B6571C">
              <w:rPr>
                <w:rFonts w:ascii="Arial" w:eastAsia="Times New Roman" w:hAnsi="Arial" w:cs="Arial"/>
                <w:color w:val="000000"/>
                <w:kern w:val="24"/>
                <w:sz w:val="24"/>
                <w:szCs w:val="24"/>
              </w:rPr>
              <w:t>Participări la evenimente</w:t>
            </w:r>
          </w:p>
        </w:tc>
        <w:tc>
          <w:tcPr>
            <w:tcW w:w="168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789ED929" w14:textId="77777777" w:rsidR="00306471" w:rsidRPr="00B6571C" w:rsidRDefault="00306471" w:rsidP="00306471">
            <w:pPr>
              <w:spacing w:after="0" w:line="240" w:lineRule="auto"/>
              <w:jc w:val="center"/>
              <w:textAlignment w:val="baseline"/>
              <w:rPr>
                <w:rFonts w:ascii="Arial" w:eastAsia="Times New Roman" w:hAnsi="Arial" w:cs="Arial"/>
                <w:sz w:val="36"/>
                <w:szCs w:val="36"/>
              </w:rPr>
            </w:pPr>
            <w:r>
              <w:rPr>
                <w:rFonts w:ascii="Arial" w:eastAsia="Times New Roman" w:hAnsi="Arial" w:cs="Arial"/>
                <w:color w:val="000000"/>
                <w:kern w:val="24"/>
                <w:sz w:val="24"/>
                <w:szCs w:val="24"/>
              </w:rPr>
              <w:t>34</w:t>
            </w:r>
          </w:p>
        </w:tc>
        <w:tc>
          <w:tcPr>
            <w:tcW w:w="168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00FDE7AB" w14:textId="77777777" w:rsidR="00306471" w:rsidRPr="00B6571C" w:rsidRDefault="00306471" w:rsidP="00306471">
            <w:pPr>
              <w:spacing w:after="0" w:line="240" w:lineRule="auto"/>
              <w:jc w:val="center"/>
              <w:textAlignment w:val="baseline"/>
              <w:rPr>
                <w:rFonts w:ascii="Arial" w:eastAsia="Times New Roman" w:hAnsi="Arial" w:cs="Arial"/>
                <w:sz w:val="36"/>
                <w:szCs w:val="36"/>
              </w:rPr>
            </w:pPr>
            <w:r>
              <w:rPr>
                <w:rFonts w:ascii="Arial" w:eastAsia="Times New Roman" w:hAnsi="Arial" w:cs="Arial"/>
                <w:color w:val="000000"/>
                <w:kern w:val="24"/>
                <w:sz w:val="24"/>
                <w:szCs w:val="24"/>
              </w:rPr>
              <w:t>40</w:t>
            </w:r>
          </w:p>
        </w:tc>
        <w:tc>
          <w:tcPr>
            <w:tcW w:w="16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AD42A5" w14:textId="77777777" w:rsidR="00306471" w:rsidRPr="00A56D6F" w:rsidRDefault="00A56D6F" w:rsidP="00306471">
            <w:pPr>
              <w:spacing w:after="0" w:line="240" w:lineRule="auto"/>
              <w:jc w:val="center"/>
              <w:textAlignment w:val="baseline"/>
              <w:rPr>
                <w:rFonts w:ascii="Arial" w:eastAsia="Times New Roman" w:hAnsi="Arial" w:cs="Arial"/>
                <w:sz w:val="24"/>
                <w:szCs w:val="24"/>
              </w:rPr>
            </w:pPr>
            <w:r w:rsidRPr="00A56D6F">
              <w:rPr>
                <w:rFonts w:ascii="Arial" w:eastAsia="Times New Roman" w:hAnsi="Arial" w:cs="Arial"/>
                <w:sz w:val="24"/>
                <w:szCs w:val="24"/>
              </w:rPr>
              <w:t>30</w:t>
            </w:r>
          </w:p>
        </w:tc>
      </w:tr>
      <w:tr w:rsidR="00306471" w:rsidRPr="00B6571C" w14:paraId="0F2DF485" w14:textId="77777777" w:rsidTr="00306471">
        <w:trPr>
          <w:trHeight w:val="630"/>
        </w:trPr>
        <w:tc>
          <w:tcPr>
            <w:tcW w:w="7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8130999" w14:textId="77777777" w:rsidR="00306471" w:rsidRPr="00B6571C" w:rsidRDefault="00306471" w:rsidP="00306471">
            <w:pPr>
              <w:spacing w:after="0" w:line="240" w:lineRule="auto"/>
              <w:jc w:val="center"/>
              <w:textAlignment w:val="baseline"/>
              <w:rPr>
                <w:rFonts w:ascii="Arial" w:eastAsia="Times New Roman" w:hAnsi="Arial" w:cs="Arial"/>
                <w:sz w:val="36"/>
                <w:szCs w:val="36"/>
              </w:rPr>
            </w:pPr>
            <w:r w:rsidRPr="00775C34">
              <w:rPr>
                <w:rFonts w:ascii="Arial" w:eastAsia="Times New Roman" w:hAnsi="Arial" w:cs="Arial"/>
                <w:color w:val="000000"/>
                <w:kern w:val="24"/>
                <w:sz w:val="24"/>
                <w:szCs w:val="24"/>
              </w:rPr>
              <w:t>6.</w:t>
            </w:r>
          </w:p>
        </w:tc>
        <w:tc>
          <w:tcPr>
            <w:tcW w:w="3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D6423B9" w14:textId="77777777" w:rsidR="00306471" w:rsidRPr="00B6571C" w:rsidRDefault="00306471" w:rsidP="00306471">
            <w:pPr>
              <w:spacing w:after="0" w:line="240" w:lineRule="auto"/>
              <w:jc w:val="center"/>
              <w:textAlignment w:val="baseline"/>
              <w:rPr>
                <w:rFonts w:ascii="Arial" w:eastAsia="Times New Roman" w:hAnsi="Arial" w:cs="Arial"/>
                <w:sz w:val="36"/>
                <w:szCs w:val="36"/>
              </w:rPr>
            </w:pPr>
            <w:r w:rsidRPr="00B6571C">
              <w:rPr>
                <w:rFonts w:ascii="Arial" w:eastAsia="Times New Roman" w:hAnsi="Arial" w:cs="Arial"/>
                <w:color w:val="000000"/>
                <w:kern w:val="24"/>
                <w:sz w:val="24"/>
                <w:szCs w:val="24"/>
              </w:rPr>
              <w:t xml:space="preserve">Premii </w:t>
            </w:r>
            <w:proofErr w:type="spellStart"/>
            <w:r w:rsidRPr="00B6571C">
              <w:rPr>
                <w:rFonts w:ascii="Arial" w:eastAsia="Times New Roman" w:hAnsi="Arial" w:cs="Arial"/>
                <w:color w:val="000000"/>
                <w:kern w:val="24"/>
                <w:sz w:val="24"/>
                <w:szCs w:val="24"/>
              </w:rPr>
              <w:t>obţinute</w:t>
            </w:r>
            <w:proofErr w:type="spellEnd"/>
            <w:r w:rsidRPr="00B6571C">
              <w:rPr>
                <w:rFonts w:ascii="Arial" w:eastAsia="Times New Roman" w:hAnsi="Arial" w:cs="Arial"/>
                <w:color w:val="000000"/>
                <w:kern w:val="24"/>
                <w:sz w:val="24"/>
                <w:szCs w:val="24"/>
              </w:rPr>
              <w:t xml:space="preserve"> de </w:t>
            </w:r>
            <w:proofErr w:type="spellStart"/>
            <w:r w:rsidRPr="00B6571C">
              <w:rPr>
                <w:rFonts w:ascii="Arial" w:eastAsia="Times New Roman" w:hAnsi="Arial" w:cs="Arial"/>
                <w:color w:val="000000"/>
                <w:kern w:val="24"/>
                <w:sz w:val="24"/>
                <w:szCs w:val="24"/>
              </w:rPr>
              <w:t>cursanţi</w:t>
            </w:r>
            <w:proofErr w:type="spellEnd"/>
          </w:p>
        </w:tc>
        <w:tc>
          <w:tcPr>
            <w:tcW w:w="168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35BB54B0" w14:textId="77777777" w:rsidR="00306471" w:rsidRPr="00B6571C" w:rsidRDefault="00306471" w:rsidP="00306471">
            <w:pPr>
              <w:spacing w:after="0" w:line="240" w:lineRule="auto"/>
              <w:jc w:val="center"/>
              <w:textAlignment w:val="baseline"/>
              <w:rPr>
                <w:rFonts w:ascii="Arial" w:eastAsia="Times New Roman" w:hAnsi="Arial" w:cs="Arial"/>
                <w:sz w:val="36"/>
                <w:szCs w:val="36"/>
              </w:rPr>
            </w:pPr>
            <w:r>
              <w:rPr>
                <w:rFonts w:ascii="Arial" w:eastAsia="Times New Roman" w:hAnsi="Arial" w:cs="Arial"/>
                <w:color w:val="000000"/>
                <w:kern w:val="24"/>
                <w:sz w:val="24"/>
                <w:szCs w:val="24"/>
              </w:rPr>
              <w:t>33</w:t>
            </w:r>
          </w:p>
        </w:tc>
        <w:tc>
          <w:tcPr>
            <w:tcW w:w="168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6EACADBD" w14:textId="77777777" w:rsidR="00306471" w:rsidRPr="00B6571C" w:rsidRDefault="00306471" w:rsidP="00306471">
            <w:pPr>
              <w:spacing w:after="0" w:line="240" w:lineRule="auto"/>
              <w:jc w:val="center"/>
              <w:textAlignment w:val="baseline"/>
              <w:rPr>
                <w:rFonts w:ascii="Arial" w:eastAsia="Times New Roman" w:hAnsi="Arial" w:cs="Arial"/>
                <w:sz w:val="36"/>
                <w:szCs w:val="36"/>
              </w:rPr>
            </w:pPr>
            <w:r>
              <w:rPr>
                <w:rFonts w:ascii="Arial" w:eastAsia="Times New Roman" w:hAnsi="Arial" w:cs="Arial"/>
                <w:color w:val="000000"/>
                <w:kern w:val="24"/>
                <w:sz w:val="24"/>
                <w:szCs w:val="24"/>
              </w:rPr>
              <w:t>37</w:t>
            </w:r>
          </w:p>
        </w:tc>
        <w:tc>
          <w:tcPr>
            <w:tcW w:w="16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719228A3" w14:textId="77777777" w:rsidR="00306471" w:rsidRPr="00A56D6F" w:rsidRDefault="00A56D6F" w:rsidP="00306471">
            <w:pPr>
              <w:spacing w:after="0" w:line="240" w:lineRule="auto"/>
              <w:jc w:val="center"/>
              <w:textAlignment w:val="baseline"/>
              <w:rPr>
                <w:rFonts w:ascii="Arial" w:eastAsia="Times New Roman" w:hAnsi="Arial" w:cs="Arial"/>
                <w:sz w:val="24"/>
                <w:szCs w:val="24"/>
              </w:rPr>
            </w:pPr>
            <w:r w:rsidRPr="00A56D6F">
              <w:rPr>
                <w:rFonts w:ascii="Arial" w:eastAsia="Times New Roman" w:hAnsi="Arial" w:cs="Arial"/>
                <w:sz w:val="24"/>
                <w:szCs w:val="24"/>
              </w:rPr>
              <w:t>41</w:t>
            </w:r>
          </w:p>
        </w:tc>
      </w:tr>
      <w:tr w:rsidR="00306471" w:rsidRPr="00B6571C" w14:paraId="4D53D127" w14:textId="77777777" w:rsidTr="00306471">
        <w:trPr>
          <w:trHeight w:val="1115"/>
        </w:trPr>
        <w:tc>
          <w:tcPr>
            <w:tcW w:w="7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710A5D2B" w14:textId="77777777" w:rsidR="00306471" w:rsidRPr="00B6571C" w:rsidRDefault="00306471" w:rsidP="00306471">
            <w:pPr>
              <w:spacing w:after="0" w:line="240" w:lineRule="auto"/>
              <w:jc w:val="center"/>
              <w:textAlignment w:val="baseline"/>
              <w:rPr>
                <w:rFonts w:ascii="Arial" w:eastAsia="Times New Roman" w:hAnsi="Arial" w:cs="Arial"/>
                <w:sz w:val="36"/>
                <w:szCs w:val="36"/>
              </w:rPr>
            </w:pPr>
            <w:r w:rsidRPr="00775C34">
              <w:rPr>
                <w:rFonts w:ascii="Arial" w:eastAsia="Times New Roman" w:hAnsi="Arial" w:cs="Arial"/>
                <w:color w:val="000000"/>
                <w:kern w:val="24"/>
                <w:sz w:val="24"/>
                <w:szCs w:val="24"/>
              </w:rPr>
              <w:t>7.</w:t>
            </w:r>
          </w:p>
        </w:tc>
        <w:tc>
          <w:tcPr>
            <w:tcW w:w="3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35A52612" w14:textId="77777777" w:rsidR="00306471" w:rsidRPr="00B6571C" w:rsidRDefault="00306471" w:rsidP="00306471">
            <w:pPr>
              <w:spacing w:after="0" w:line="240" w:lineRule="auto"/>
              <w:jc w:val="center"/>
              <w:textAlignment w:val="baseline"/>
              <w:rPr>
                <w:rFonts w:ascii="Arial" w:eastAsia="Times New Roman" w:hAnsi="Arial" w:cs="Arial"/>
                <w:sz w:val="36"/>
                <w:szCs w:val="36"/>
              </w:rPr>
            </w:pPr>
            <w:r w:rsidRPr="00B6571C">
              <w:rPr>
                <w:rFonts w:ascii="Arial" w:eastAsia="Times New Roman" w:hAnsi="Arial" w:cs="Arial"/>
                <w:color w:val="000000"/>
                <w:kern w:val="24"/>
                <w:sz w:val="24"/>
                <w:szCs w:val="24"/>
              </w:rPr>
              <w:t xml:space="preserve">Realizări de nivel </w:t>
            </w:r>
            <w:proofErr w:type="spellStart"/>
            <w:r w:rsidRPr="00B6571C">
              <w:rPr>
                <w:rFonts w:ascii="Arial" w:eastAsia="Times New Roman" w:hAnsi="Arial" w:cs="Arial"/>
                <w:color w:val="000000"/>
                <w:kern w:val="24"/>
                <w:sz w:val="24"/>
                <w:szCs w:val="24"/>
              </w:rPr>
              <w:t>naţional</w:t>
            </w:r>
            <w:proofErr w:type="spellEnd"/>
            <w:r w:rsidRPr="00B6571C">
              <w:rPr>
                <w:rFonts w:ascii="Arial" w:eastAsia="Times New Roman" w:hAnsi="Arial" w:cs="Arial"/>
                <w:color w:val="000000"/>
                <w:kern w:val="24"/>
                <w:sz w:val="24"/>
                <w:szCs w:val="24"/>
              </w:rPr>
              <w:t xml:space="preserve">, </w:t>
            </w:r>
            <w:proofErr w:type="spellStart"/>
            <w:r w:rsidRPr="00B6571C">
              <w:rPr>
                <w:rFonts w:ascii="Arial" w:eastAsia="Times New Roman" w:hAnsi="Arial" w:cs="Arial"/>
                <w:color w:val="000000"/>
                <w:kern w:val="24"/>
                <w:sz w:val="24"/>
                <w:szCs w:val="24"/>
              </w:rPr>
              <w:t>internaţional</w:t>
            </w:r>
            <w:proofErr w:type="spellEnd"/>
          </w:p>
        </w:tc>
        <w:tc>
          <w:tcPr>
            <w:tcW w:w="168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1BB2464D" w14:textId="77777777" w:rsidR="00306471" w:rsidRPr="00B6571C" w:rsidRDefault="00306471" w:rsidP="00306471">
            <w:pPr>
              <w:spacing w:after="0" w:line="240" w:lineRule="auto"/>
              <w:jc w:val="center"/>
              <w:textAlignment w:val="baseline"/>
              <w:rPr>
                <w:rFonts w:ascii="Arial" w:eastAsia="Times New Roman" w:hAnsi="Arial" w:cs="Arial"/>
                <w:sz w:val="36"/>
                <w:szCs w:val="36"/>
              </w:rPr>
            </w:pPr>
            <w:r>
              <w:rPr>
                <w:rFonts w:ascii="Arial" w:eastAsia="Times New Roman" w:hAnsi="Arial" w:cs="Arial"/>
                <w:color w:val="000000"/>
                <w:kern w:val="24"/>
                <w:sz w:val="24"/>
                <w:szCs w:val="24"/>
              </w:rPr>
              <w:t>7</w:t>
            </w:r>
          </w:p>
        </w:tc>
        <w:tc>
          <w:tcPr>
            <w:tcW w:w="168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213FAF92" w14:textId="77777777" w:rsidR="00306471" w:rsidRPr="00B6571C" w:rsidRDefault="00306471" w:rsidP="00306471">
            <w:pPr>
              <w:spacing w:after="0" w:line="240" w:lineRule="auto"/>
              <w:jc w:val="center"/>
              <w:textAlignment w:val="baseline"/>
              <w:rPr>
                <w:rFonts w:ascii="Arial" w:eastAsia="Times New Roman" w:hAnsi="Arial" w:cs="Arial"/>
                <w:sz w:val="36"/>
                <w:szCs w:val="36"/>
              </w:rPr>
            </w:pPr>
            <w:r>
              <w:rPr>
                <w:rFonts w:ascii="Arial" w:eastAsia="Times New Roman" w:hAnsi="Arial" w:cs="Arial"/>
                <w:color w:val="000000"/>
                <w:kern w:val="24"/>
                <w:sz w:val="24"/>
                <w:szCs w:val="24"/>
              </w:rPr>
              <w:t>10</w:t>
            </w:r>
          </w:p>
        </w:tc>
        <w:tc>
          <w:tcPr>
            <w:tcW w:w="16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33F4557" w14:textId="77777777" w:rsidR="00306471" w:rsidRPr="00A56D6F" w:rsidRDefault="00A56D6F" w:rsidP="00306471">
            <w:pPr>
              <w:spacing w:after="0" w:line="240" w:lineRule="auto"/>
              <w:jc w:val="center"/>
              <w:textAlignment w:val="baseline"/>
              <w:rPr>
                <w:rFonts w:ascii="Arial" w:eastAsia="Times New Roman" w:hAnsi="Arial" w:cs="Arial"/>
                <w:sz w:val="24"/>
                <w:szCs w:val="24"/>
              </w:rPr>
            </w:pPr>
            <w:r w:rsidRPr="00A56D6F">
              <w:rPr>
                <w:rFonts w:ascii="Arial" w:eastAsia="Times New Roman" w:hAnsi="Arial" w:cs="Arial"/>
                <w:sz w:val="24"/>
                <w:szCs w:val="24"/>
              </w:rPr>
              <w:t>6</w:t>
            </w:r>
          </w:p>
        </w:tc>
      </w:tr>
    </w:tbl>
    <w:p w14:paraId="238BA800" w14:textId="77777777" w:rsidR="00F0108F" w:rsidRPr="0005086C" w:rsidRDefault="00F0108F" w:rsidP="00B935BF">
      <w:pPr>
        <w:pStyle w:val="ListParagraph"/>
        <w:spacing w:line="240" w:lineRule="auto"/>
        <w:jc w:val="both"/>
        <w:rPr>
          <w:rFonts w:ascii="Times New Roman" w:hAnsi="Times New Roman"/>
          <w:sz w:val="24"/>
          <w:szCs w:val="24"/>
        </w:rPr>
      </w:pPr>
    </w:p>
    <w:p w14:paraId="3FB8D1E1" w14:textId="77777777" w:rsidR="00F0108F" w:rsidRPr="0005086C" w:rsidRDefault="00A753DC" w:rsidP="00B935BF">
      <w:pPr>
        <w:spacing w:line="240" w:lineRule="auto"/>
        <w:jc w:val="both"/>
        <w:rPr>
          <w:rFonts w:ascii="Times New Roman" w:hAnsi="Times New Roman"/>
          <w:i/>
          <w:sz w:val="24"/>
          <w:szCs w:val="24"/>
        </w:rPr>
      </w:pPr>
      <w:r>
        <w:rPr>
          <w:rFonts w:ascii="Times New Roman" w:hAnsi="Times New Roman"/>
          <w:b/>
          <w:bCs/>
          <w:i/>
          <w:color w:val="548DD4" w:themeColor="text2" w:themeTint="99"/>
          <w:sz w:val="24"/>
          <w:szCs w:val="24"/>
        </w:rPr>
        <w:t>B</w:t>
      </w:r>
      <w:r w:rsidR="0098261E">
        <w:rPr>
          <w:rFonts w:ascii="Times New Roman" w:hAnsi="Times New Roman"/>
          <w:b/>
          <w:bCs/>
          <w:i/>
          <w:color w:val="548DD4" w:themeColor="text2" w:themeTint="99"/>
          <w:sz w:val="24"/>
          <w:szCs w:val="24"/>
        </w:rPr>
        <w:t>.</w:t>
      </w:r>
      <w:r w:rsidR="0062691F" w:rsidRPr="0005086C">
        <w:rPr>
          <w:rFonts w:ascii="Times New Roman" w:hAnsi="Times New Roman"/>
          <w:b/>
          <w:bCs/>
          <w:i/>
          <w:color w:val="548DD4" w:themeColor="text2" w:themeTint="99"/>
          <w:sz w:val="24"/>
          <w:szCs w:val="24"/>
        </w:rPr>
        <w:t xml:space="preserve">2. </w:t>
      </w:r>
      <w:r w:rsidR="0062691F" w:rsidRPr="0005086C">
        <w:rPr>
          <w:rFonts w:ascii="Times New Roman" w:hAnsi="Times New Roman"/>
          <w:b/>
          <w:bCs/>
          <w:i/>
          <w:sz w:val="24"/>
          <w:szCs w:val="24"/>
        </w:rPr>
        <w:t xml:space="preserve">Orientarea </w:t>
      </w:r>
      <w:proofErr w:type="spellStart"/>
      <w:r w:rsidR="0062691F" w:rsidRPr="0005086C">
        <w:rPr>
          <w:rFonts w:ascii="Times New Roman" w:hAnsi="Times New Roman"/>
          <w:b/>
          <w:bCs/>
          <w:i/>
          <w:sz w:val="24"/>
          <w:szCs w:val="24"/>
        </w:rPr>
        <w:t>activităţii</w:t>
      </w:r>
      <w:proofErr w:type="spellEnd"/>
      <w:r w:rsidR="0062691F" w:rsidRPr="0005086C">
        <w:rPr>
          <w:rFonts w:ascii="Times New Roman" w:hAnsi="Times New Roman"/>
          <w:b/>
          <w:bCs/>
          <w:i/>
          <w:sz w:val="24"/>
          <w:szCs w:val="24"/>
        </w:rPr>
        <w:t xml:space="preserve"> profesionale către beneficiari;</w:t>
      </w:r>
    </w:p>
    <w:p w14:paraId="30588253" w14:textId="77777777" w:rsidR="008C027A" w:rsidRPr="0005086C" w:rsidRDefault="008C027A" w:rsidP="008C027A">
      <w:pPr>
        <w:spacing w:line="240" w:lineRule="auto"/>
        <w:ind w:firstLine="720"/>
        <w:jc w:val="both"/>
        <w:rPr>
          <w:rFonts w:ascii="Times New Roman" w:hAnsi="Times New Roman"/>
          <w:sz w:val="24"/>
          <w:szCs w:val="24"/>
        </w:rPr>
      </w:pPr>
      <w:r w:rsidRPr="0005086C">
        <w:rPr>
          <w:rFonts w:ascii="Times New Roman" w:hAnsi="Times New Roman"/>
          <w:sz w:val="24"/>
          <w:szCs w:val="24"/>
        </w:rPr>
        <w:t>Pentru anul</w:t>
      </w:r>
      <w:r w:rsidR="00621275">
        <w:rPr>
          <w:rFonts w:ascii="Times New Roman" w:hAnsi="Times New Roman"/>
          <w:sz w:val="24"/>
          <w:szCs w:val="24"/>
        </w:rPr>
        <w:t xml:space="preserve"> școlar 2019-2020</w:t>
      </w:r>
      <w:r w:rsidRPr="0005086C">
        <w:rPr>
          <w:rFonts w:ascii="Times New Roman" w:hAnsi="Times New Roman"/>
          <w:sz w:val="24"/>
          <w:szCs w:val="24"/>
        </w:rPr>
        <w:t>, am orientat î</w:t>
      </w:r>
      <w:r>
        <w:rPr>
          <w:rFonts w:ascii="Times New Roman" w:hAnsi="Times New Roman"/>
          <w:sz w:val="24"/>
          <w:szCs w:val="24"/>
        </w:rPr>
        <w:t xml:space="preserve">ntreaga activitate </w:t>
      </w:r>
      <w:r w:rsidRPr="0005086C">
        <w:rPr>
          <w:rFonts w:ascii="Times New Roman" w:hAnsi="Times New Roman"/>
          <w:sz w:val="24"/>
          <w:szCs w:val="24"/>
        </w:rPr>
        <w:t>demersu</w:t>
      </w:r>
      <w:r>
        <w:rPr>
          <w:rFonts w:ascii="Times New Roman" w:hAnsi="Times New Roman"/>
          <w:sz w:val="24"/>
          <w:szCs w:val="24"/>
        </w:rPr>
        <w:t>lui didactic și educațional urmărind</w:t>
      </w:r>
      <w:r w:rsidRPr="0005086C">
        <w:rPr>
          <w:rFonts w:ascii="Times New Roman" w:hAnsi="Times New Roman"/>
          <w:sz w:val="24"/>
          <w:szCs w:val="24"/>
        </w:rPr>
        <w:t xml:space="preserve"> creșterea</w:t>
      </w:r>
      <w:r>
        <w:rPr>
          <w:rFonts w:ascii="Times New Roman" w:hAnsi="Times New Roman"/>
          <w:sz w:val="24"/>
          <w:szCs w:val="24"/>
        </w:rPr>
        <w:t xml:space="preserve"> calității ș</w:t>
      </w:r>
      <w:r w:rsidRPr="0005086C">
        <w:rPr>
          <w:rFonts w:ascii="Times New Roman" w:hAnsi="Times New Roman"/>
          <w:sz w:val="24"/>
          <w:szCs w:val="24"/>
        </w:rPr>
        <w:t>i menținerea actualității activității</w:t>
      </w:r>
      <w:r>
        <w:rPr>
          <w:rFonts w:ascii="Times New Roman" w:hAnsi="Times New Roman"/>
          <w:sz w:val="24"/>
          <w:szCs w:val="24"/>
        </w:rPr>
        <w:t xml:space="preserve"> cadrelor didactice, îmbunătățirea constantă</w:t>
      </w:r>
      <w:r w:rsidRPr="0005086C">
        <w:rPr>
          <w:rFonts w:ascii="Times New Roman" w:hAnsi="Times New Roman"/>
          <w:sz w:val="24"/>
          <w:szCs w:val="24"/>
        </w:rPr>
        <w:t xml:space="preserve"> a procesului cultural-educativ, elaborarea de standarde de predare</w:t>
      </w:r>
      <w:r>
        <w:rPr>
          <w:rFonts w:ascii="Times New Roman" w:hAnsi="Times New Roman"/>
          <w:sz w:val="24"/>
          <w:szCs w:val="24"/>
        </w:rPr>
        <w:t xml:space="preserve"> în </w:t>
      </w:r>
      <w:r w:rsidRPr="0005086C">
        <w:rPr>
          <w:rFonts w:ascii="Times New Roman" w:hAnsi="Times New Roman"/>
          <w:sz w:val="24"/>
          <w:szCs w:val="24"/>
        </w:rPr>
        <w:t>vederea atragerii cursanților, eficientizarea lucrului</w:t>
      </w:r>
      <w:r>
        <w:rPr>
          <w:rFonts w:ascii="Times New Roman" w:hAnsi="Times New Roman"/>
          <w:sz w:val="24"/>
          <w:szCs w:val="24"/>
        </w:rPr>
        <w:t xml:space="preserve"> în </w:t>
      </w:r>
      <w:r w:rsidRPr="0005086C">
        <w:rPr>
          <w:rFonts w:ascii="Times New Roman" w:hAnsi="Times New Roman"/>
          <w:sz w:val="24"/>
          <w:szCs w:val="24"/>
        </w:rPr>
        <w:t>echipa</w:t>
      </w:r>
      <w:r>
        <w:rPr>
          <w:rFonts w:ascii="Times New Roman" w:hAnsi="Times New Roman"/>
          <w:sz w:val="24"/>
          <w:szCs w:val="24"/>
        </w:rPr>
        <w:t xml:space="preserve"> în </w:t>
      </w:r>
      <w:r w:rsidRPr="0005086C">
        <w:rPr>
          <w:rFonts w:ascii="Times New Roman" w:hAnsi="Times New Roman"/>
          <w:sz w:val="24"/>
          <w:szCs w:val="24"/>
        </w:rPr>
        <w:t>procesul de predare.</w:t>
      </w:r>
    </w:p>
    <w:p w14:paraId="4E8C7EF8" w14:textId="77777777" w:rsidR="008C027A" w:rsidRDefault="008C027A" w:rsidP="008C027A">
      <w:pPr>
        <w:spacing w:line="240" w:lineRule="auto"/>
        <w:ind w:firstLine="720"/>
        <w:jc w:val="both"/>
        <w:rPr>
          <w:rFonts w:ascii="Times New Roman" w:hAnsi="Times New Roman"/>
          <w:sz w:val="24"/>
          <w:szCs w:val="24"/>
        </w:rPr>
      </w:pPr>
      <w:r>
        <w:rPr>
          <w:rFonts w:ascii="Times New Roman" w:hAnsi="Times New Roman"/>
          <w:sz w:val="24"/>
          <w:szCs w:val="24"/>
        </w:rPr>
        <w:t>Î</w:t>
      </w:r>
      <w:r w:rsidRPr="0005086C">
        <w:rPr>
          <w:rFonts w:ascii="Times New Roman" w:hAnsi="Times New Roman"/>
          <w:sz w:val="24"/>
          <w:szCs w:val="24"/>
        </w:rPr>
        <w:t>n scopul atingerii obiectivelor propuse prin planul managerial,</w:t>
      </w:r>
      <w:r>
        <w:rPr>
          <w:rFonts w:ascii="Times New Roman" w:hAnsi="Times New Roman"/>
          <w:sz w:val="24"/>
          <w:szCs w:val="24"/>
        </w:rPr>
        <w:t xml:space="preserve"> în </w:t>
      </w:r>
      <w:r w:rsidRPr="0005086C">
        <w:rPr>
          <w:rFonts w:ascii="Times New Roman" w:hAnsi="Times New Roman"/>
          <w:sz w:val="24"/>
          <w:szCs w:val="24"/>
        </w:rPr>
        <w:t>anul școlar</w:t>
      </w:r>
      <w:r w:rsidR="000F4743">
        <w:rPr>
          <w:rFonts w:ascii="Times New Roman" w:hAnsi="Times New Roman"/>
          <w:sz w:val="24"/>
          <w:szCs w:val="24"/>
        </w:rPr>
        <w:t xml:space="preserve"> 2019-2020</w:t>
      </w:r>
      <w:r w:rsidR="00436AB5">
        <w:rPr>
          <w:rFonts w:ascii="Times New Roman" w:hAnsi="Times New Roman"/>
          <w:sz w:val="24"/>
          <w:szCs w:val="24"/>
        </w:rPr>
        <w:t xml:space="preserve"> </w:t>
      </w:r>
      <w:r w:rsidRPr="0005086C">
        <w:rPr>
          <w:rFonts w:ascii="Times New Roman" w:hAnsi="Times New Roman"/>
          <w:sz w:val="24"/>
          <w:szCs w:val="24"/>
        </w:rPr>
        <w:t>:</w:t>
      </w:r>
    </w:p>
    <w:p w14:paraId="7EEFE19B" w14:textId="77777777" w:rsidR="00436AB5" w:rsidRDefault="00436AB5" w:rsidP="008C027A">
      <w:pPr>
        <w:spacing w:line="240" w:lineRule="auto"/>
        <w:ind w:firstLine="720"/>
        <w:jc w:val="both"/>
        <w:rPr>
          <w:rFonts w:ascii="Times New Roman" w:hAnsi="Times New Roman"/>
          <w:sz w:val="24"/>
          <w:szCs w:val="24"/>
        </w:rPr>
      </w:pPr>
    </w:p>
    <w:p w14:paraId="53AEFEA1" w14:textId="77777777" w:rsidR="000F4743" w:rsidRPr="00D00584" w:rsidRDefault="00E93A11" w:rsidP="004449B9">
      <w:pPr>
        <w:pStyle w:val="ListParagraph"/>
        <w:numPr>
          <w:ilvl w:val="0"/>
          <w:numId w:val="14"/>
        </w:numPr>
        <w:spacing w:line="240" w:lineRule="auto"/>
        <w:jc w:val="both"/>
        <w:rPr>
          <w:rFonts w:ascii="Times New Roman" w:hAnsi="Times New Roman"/>
          <w:sz w:val="24"/>
          <w:szCs w:val="24"/>
        </w:rPr>
      </w:pPr>
      <w:r w:rsidRPr="00D00584">
        <w:rPr>
          <w:rFonts w:ascii="Times New Roman" w:hAnsi="Times New Roman"/>
          <w:sz w:val="24"/>
          <w:szCs w:val="24"/>
        </w:rPr>
        <w:lastRenderedPageBreak/>
        <w:t>Am depus eforturi pentru predarea online ș</w:t>
      </w:r>
      <w:r w:rsidR="000F4743" w:rsidRPr="00D00584">
        <w:rPr>
          <w:rFonts w:ascii="Times New Roman" w:hAnsi="Times New Roman"/>
          <w:sz w:val="24"/>
          <w:szCs w:val="24"/>
        </w:rPr>
        <w:t xml:space="preserve">i </w:t>
      </w:r>
      <w:r w:rsidR="00436AB5">
        <w:rPr>
          <w:rFonts w:ascii="Times New Roman" w:hAnsi="Times New Roman"/>
          <w:sz w:val="24"/>
          <w:szCs w:val="24"/>
        </w:rPr>
        <w:t xml:space="preserve">pentru </w:t>
      </w:r>
      <w:r w:rsidR="000F4743" w:rsidRPr="00D00584">
        <w:rPr>
          <w:rFonts w:ascii="Times New Roman" w:hAnsi="Times New Roman"/>
          <w:sz w:val="24"/>
          <w:szCs w:val="24"/>
        </w:rPr>
        <w:t>c</w:t>
      </w:r>
      <w:r w:rsidRPr="00D00584">
        <w:rPr>
          <w:rFonts w:ascii="Times New Roman" w:hAnsi="Times New Roman"/>
          <w:sz w:val="24"/>
          <w:szCs w:val="24"/>
        </w:rPr>
        <w:t>adrul practic unde profesorii să deprindă rapid dexterităț</w:t>
      </w:r>
      <w:r w:rsidR="000F4743" w:rsidRPr="00D00584">
        <w:rPr>
          <w:rFonts w:ascii="Times New Roman" w:hAnsi="Times New Roman"/>
          <w:sz w:val="24"/>
          <w:szCs w:val="24"/>
        </w:rPr>
        <w:t xml:space="preserve">ile tehnice, </w:t>
      </w:r>
      <w:r w:rsidRPr="00D00584">
        <w:rPr>
          <w:rFonts w:ascii="Times New Roman" w:hAnsi="Times New Roman"/>
          <w:sz w:val="24"/>
          <w:szCs w:val="24"/>
        </w:rPr>
        <w:t>elementele de pedagogie online și resursele pentru a creș</w:t>
      </w:r>
      <w:r w:rsidR="000F4743" w:rsidRPr="00D00584">
        <w:rPr>
          <w:rFonts w:ascii="Times New Roman" w:hAnsi="Times New Roman"/>
          <w:sz w:val="24"/>
          <w:szCs w:val="24"/>
        </w:rPr>
        <w:t>te interactivitatea l</w:t>
      </w:r>
      <w:r w:rsidR="00A53BDC">
        <w:rPr>
          <w:rFonts w:ascii="Times New Roman" w:hAnsi="Times New Roman"/>
          <w:sz w:val="24"/>
          <w:szCs w:val="24"/>
        </w:rPr>
        <w:t>a clasă, dincolo de ecrane</w:t>
      </w:r>
    </w:p>
    <w:p w14:paraId="7B6B421F" w14:textId="77777777" w:rsidR="000F4743" w:rsidRPr="004D19C7" w:rsidRDefault="00436AB5" w:rsidP="004449B9">
      <w:pPr>
        <w:pStyle w:val="ListParagraph"/>
        <w:numPr>
          <w:ilvl w:val="0"/>
          <w:numId w:val="14"/>
        </w:numPr>
        <w:spacing w:line="240" w:lineRule="auto"/>
        <w:jc w:val="both"/>
        <w:rPr>
          <w:rFonts w:ascii="Times New Roman" w:hAnsi="Times New Roman"/>
          <w:sz w:val="24"/>
          <w:szCs w:val="24"/>
        </w:rPr>
      </w:pPr>
      <w:r>
        <w:rPr>
          <w:rFonts w:ascii="Times New Roman" w:hAnsi="Times New Roman"/>
          <w:sz w:val="24"/>
          <w:szCs w:val="24"/>
        </w:rPr>
        <w:t>Am organizat întâ</w:t>
      </w:r>
      <w:r w:rsidR="000F4743" w:rsidRPr="004D19C7">
        <w:rPr>
          <w:rFonts w:ascii="Times New Roman" w:hAnsi="Times New Roman"/>
          <w:sz w:val="24"/>
          <w:szCs w:val="24"/>
        </w:rPr>
        <w:t>lniri online cu cadrele didacti</w:t>
      </w:r>
      <w:r w:rsidR="00E93A11" w:rsidRPr="004D19C7">
        <w:rPr>
          <w:rFonts w:ascii="Times New Roman" w:hAnsi="Times New Roman"/>
          <w:sz w:val="24"/>
          <w:szCs w:val="24"/>
        </w:rPr>
        <w:t>ce pentru a prezenta teoria lecției și am făcut împreună</w:t>
      </w:r>
      <w:r w:rsidR="000F4743" w:rsidRPr="004D19C7">
        <w:rPr>
          <w:rFonts w:ascii="Times New Roman" w:hAnsi="Times New Roman"/>
          <w:sz w:val="24"/>
          <w:szCs w:val="24"/>
        </w:rPr>
        <w:t xml:space="preserve"> demonst</w:t>
      </w:r>
      <w:r w:rsidR="00E93A11" w:rsidRPr="004D19C7">
        <w:rPr>
          <w:rFonts w:ascii="Times New Roman" w:hAnsi="Times New Roman"/>
          <w:sz w:val="24"/>
          <w:szCs w:val="24"/>
        </w:rPr>
        <w:t>raț</w:t>
      </w:r>
      <w:r w:rsidR="000F4743" w:rsidRPr="004D19C7">
        <w:rPr>
          <w:rFonts w:ascii="Times New Roman" w:hAnsi="Times New Roman"/>
          <w:sz w:val="24"/>
          <w:szCs w:val="24"/>
        </w:rPr>
        <w:t>ii practice</w:t>
      </w:r>
    </w:p>
    <w:p w14:paraId="5CD4A515" w14:textId="77777777" w:rsidR="000F4743" w:rsidRPr="004D19C7" w:rsidRDefault="00E93A11" w:rsidP="004449B9">
      <w:pPr>
        <w:pStyle w:val="ListParagraph"/>
        <w:numPr>
          <w:ilvl w:val="0"/>
          <w:numId w:val="14"/>
        </w:numPr>
        <w:spacing w:line="240" w:lineRule="auto"/>
        <w:jc w:val="both"/>
        <w:rPr>
          <w:rFonts w:ascii="Times New Roman" w:hAnsi="Times New Roman"/>
          <w:sz w:val="24"/>
          <w:szCs w:val="24"/>
        </w:rPr>
      </w:pPr>
      <w:r w:rsidRPr="004D19C7">
        <w:rPr>
          <w:rFonts w:ascii="Times New Roman" w:hAnsi="Times New Roman"/>
          <w:sz w:val="24"/>
          <w:szCs w:val="24"/>
        </w:rPr>
        <w:t>Am făcut exerciții și exp</w:t>
      </w:r>
      <w:r w:rsidR="00A53BDC">
        <w:rPr>
          <w:rFonts w:ascii="Times New Roman" w:hAnsi="Times New Roman"/>
          <w:sz w:val="24"/>
          <w:szCs w:val="24"/>
        </w:rPr>
        <w:t>erimente în echipe, în care am î</w:t>
      </w:r>
      <w:r w:rsidRPr="004D19C7">
        <w:rPr>
          <w:rFonts w:ascii="Times New Roman" w:hAnsi="Times New Roman"/>
          <w:sz w:val="24"/>
          <w:szCs w:val="24"/>
        </w:rPr>
        <w:t>nvățat împreună cu colegii, testând împreună metode ș</w:t>
      </w:r>
      <w:r w:rsidR="000F4743" w:rsidRPr="004D19C7">
        <w:rPr>
          <w:rFonts w:ascii="Times New Roman" w:hAnsi="Times New Roman"/>
          <w:sz w:val="24"/>
          <w:szCs w:val="24"/>
        </w:rPr>
        <w:t>i instrumente etc.</w:t>
      </w:r>
    </w:p>
    <w:p w14:paraId="64CE005A" w14:textId="77777777" w:rsidR="000F4743" w:rsidRPr="004D19C7" w:rsidRDefault="000066D1" w:rsidP="004449B9">
      <w:pPr>
        <w:pStyle w:val="ListParagraph"/>
        <w:numPr>
          <w:ilvl w:val="0"/>
          <w:numId w:val="14"/>
        </w:numPr>
        <w:spacing w:line="240" w:lineRule="auto"/>
        <w:jc w:val="both"/>
        <w:rPr>
          <w:rFonts w:ascii="Times New Roman" w:hAnsi="Times New Roman"/>
          <w:sz w:val="24"/>
          <w:szCs w:val="24"/>
        </w:rPr>
      </w:pPr>
      <w:r>
        <w:rPr>
          <w:rFonts w:ascii="Times New Roman" w:hAnsi="Times New Roman"/>
          <w:sz w:val="24"/>
          <w:szCs w:val="24"/>
        </w:rPr>
        <w:t xml:space="preserve">Am creat un canal </w:t>
      </w:r>
      <w:proofErr w:type="spellStart"/>
      <w:r>
        <w:rPr>
          <w:rFonts w:ascii="Times New Roman" w:hAnsi="Times New Roman"/>
          <w:sz w:val="24"/>
          <w:szCs w:val="24"/>
        </w:rPr>
        <w:t>youtube</w:t>
      </w:r>
      <w:proofErr w:type="spellEnd"/>
      <w:r>
        <w:rPr>
          <w:rFonts w:ascii="Times New Roman" w:hAnsi="Times New Roman"/>
          <w:sz w:val="24"/>
          <w:szCs w:val="24"/>
        </w:rPr>
        <w:t>, pentru difuzarea</w:t>
      </w:r>
      <w:r w:rsidR="000F4743" w:rsidRPr="004D19C7">
        <w:rPr>
          <w:rFonts w:ascii="Times New Roman" w:hAnsi="Times New Roman"/>
          <w:sz w:val="24"/>
          <w:szCs w:val="24"/>
        </w:rPr>
        <w:t xml:space="preserve"> rapidă a materialului</w:t>
      </w:r>
      <w:r w:rsidR="00D449A6" w:rsidRPr="004D19C7">
        <w:rPr>
          <w:rFonts w:ascii="Times New Roman" w:hAnsi="Times New Roman"/>
          <w:sz w:val="24"/>
          <w:szCs w:val="24"/>
        </w:rPr>
        <w:t>,</w:t>
      </w:r>
      <w:r w:rsidR="003F279A">
        <w:rPr>
          <w:rFonts w:ascii="Times New Roman" w:hAnsi="Times New Roman"/>
          <w:sz w:val="24"/>
          <w:szCs w:val="24"/>
        </w:rPr>
        <w:t xml:space="preserve"> testâ</w:t>
      </w:r>
      <w:r w:rsidR="006F7E2B">
        <w:rPr>
          <w:rFonts w:ascii="Times New Roman" w:hAnsi="Times New Roman"/>
          <w:sz w:val="24"/>
          <w:szCs w:val="24"/>
        </w:rPr>
        <w:t>nd împreună funcționalități ș</w:t>
      </w:r>
      <w:r w:rsidR="000F4743" w:rsidRPr="004D19C7">
        <w:rPr>
          <w:rFonts w:ascii="Times New Roman" w:hAnsi="Times New Roman"/>
          <w:sz w:val="24"/>
          <w:szCs w:val="24"/>
        </w:rPr>
        <w:t>i</w:t>
      </w:r>
      <w:r w:rsidR="006F7E2B">
        <w:rPr>
          <w:rFonts w:ascii="Times New Roman" w:hAnsi="Times New Roman"/>
          <w:sz w:val="24"/>
          <w:szCs w:val="24"/>
        </w:rPr>
        <w:t xml:space="preserve"> o bună mediatizare a evenimentelor</w:t>
      </w:r>
    </w:p>
    <w:p w14:paraId="4DF061D9" w14:textId="77777777" w:rsidR="000F4743" w:rsidRPr="004D19C7" w:rsidRDefault="00E93A11" w:rsidP="004449B9">
      <w:pPr>
        <w:pStyle w:val="ListParagraph"/>
        <w:numPr>
          <w:ilvl w:val="0"/>
          <w:numId w:val="14"/>
        </w:numPr>
        <w:spacing w:line="240" w:lineRule="auto"/>
        <w:jc w:val="both"/>
        <w:rPr>
          <w:rFonts w:ascii="Times New Roman" w:hAnsi="Times New Roman"/>
          <w:sz w:val="24"/>
          <w:szCs w:val="24"/>
        </w:rPr>
      </w:pPr>
      <w:r w:rsidRPr="004D19C7">
        <w:rPr>
          <w:rFonts w:ascii="Times New Roman" w:hAnsi="Times New Roman"/>
          <w:sz w:val="24"/>
          <w:szCs w:val="24"/>
        </w:rPr>
        <w:t>Am organizat împreună</w:t>
      </w:r>
      <w:r w:rsidR="000F4743" w:rsidRPr="004D19C7">
        <w:rPr>
          <w:rFonts w:ascii="Times New Roman" w:hAnsi="Times New Roman"/>
          <w:sz w:val="24"/>
          <w:szCs w:val="24"/>
        </w:rPr>
        <w:t xml:space="preserve"> cu profesorii</w:t>
      </w:r>
      <w:r w:rsidRPr="004D19C7">
        <w:rPr>
          <w:rFonts w:ascii="Times New Roman" w:hAnsi="Times New Roman"/>
          <w:sz w:val="24"/>
          <w:szCs w:val="24"/>
        </w:rPr>
        <w:t xml:space="preserve"> </w:t>
      </w:r>
      <w:proofErr w:type="spellStart"/>
      <w:r w:rsidRPr="004D19C7">
        <w:rPr>
          <w:rFonts w:ascii="Times New Roman" w:hAnsi="Times New Roman"/>
          <w:sz w:val="24"/>
          <w:szCs w:val="24"/>
        </w:rPr>
        <w:t>google</w:t>
      </w:r>
      <w:proofErr w:type="spellEnd"/>
      <w:r w:rsidRPr="004D19C7">
        <w:rPr>
          <w:rFonts w:ascii="Times New Roman" w:hAnsi="Times New Roman"/>
          <w:sz w:val="24"/>
          <w:szCs w:val="24"/>
        </w:rPr>
        <w:t xml:space="preserve"> </w:t>
      </w:r>
      <w:proofErr w:type="spellStart"/>
      <w:r w:rsidRPr="004D19C7">
        <w:rPr>
          <w:rFonts w:ascii="Times New Roman" w:hAnsi="Times New Roman"/>
          <w:sz w:val="24"/>
          <w:szCs w:val="24"/>
        </w:rPr>
        <w:t>docs</w:t>
      </w:r>
      <w:proofErr w:type="spellEnd"/>
      <w:r w:rsidRPr="004D19C7">
        <w:rPr>
          <w:rFonts w:ascii="Times New Roman" w:hAnsi="Times New Roman"/>
          <w:sz w:val="24"/>
          <w:szCs w:val="24"/>
        </w:rPr>
        <w:t xml:space="preserve"> pentru scriere î</w:t>
      </w:r>
      <w:r w:rsidR="000F4743" w:rsidRPr="004D19C7">
        <w:rPr>
          <w:rFonts w:ascii="Times New Roman" w:hAnsi="Times New Roman"/>
          <w:sz w:val="24"/>
          <w:szCs w:val="24"/>
        </w:rPr>
        <w:t>n timpul orelor</w:t>
      </w:r>
    </w:p>
    <w:p w14:paraId="19E6A3EA" w14:textId="77777777" w:rsidR="000F4743" w:rsidRPr="004D19C7" w:rsidRDefault="000F4743" w:rsidP="004449B9">
      <w:pPr>
        <w:pStyle w:val="ListParagraph"/>
        <w:numPr>
          <w:ilvl w:val="0"/>
          <w:numId w:val="14"/>
        </w:numPr>
        <w:spacing w:line="240" w:lineRule="auto"/>
        <w:jc w:val="both"/>
        <w:rPr>
          <w:rFonts w:ascii="Times New Roman" w:hAnsi="Times New Roman"/>
          <w:sz w:val="24"/>
          <w:szCs w:val="24"/>
        </w:rPr>
      </w:pPr>
      <w:r w:rsidRPr="004D19C7">
        <w:rPr>
          <w:rFonts w:ascii="Times New Roman" w:hAnsi="Times New Roman"/>
          <w:sz w:val="24"/>
          <w:szCs w:val="24"/>
        </w:rPr>
        <w:t>Am depus efo</w:t>
      </w:r>
      <w:r w:rsidR="00E93A11" w:rsidRPr="004D19C7">
        <w:rPr>
          <w:rFonts w:ascii="Times New Roman" w:hAnsi="Times New Roman"/>
          <w:sz w:val="24"/>
          <w:szCs w:val="24"/>
        </w:rPr>
        <w:t>rturi pentru crearea de prezentă</w:t>
      </w:r>
      <w:r w:rsidRPr="004D19C7">
        <w:rPr>
          <w:rFonts w:ascii="Times New Roman" w:hAnsi="Times New Roman"/>
          <w:sz w:val="24"/>
          <w:szCs w:val="24"/>
        </w:rPr>
        <w:t xml:space="preserve">ri pe </w:t>
      </w:r>
      <w:proofErr w:type="spellStart"/>
      <w:r w:rsidRPr="004D19C7">
        <w:rPr>
          <w:rFonts w:ascii="Times New Roman" w:hAnsi="Times New Roman"/>
          <w:sz w:val="24"/>
          <w:szCs w:val="24"/>
        </w:rPr>
        <w:t>google</w:t>
      </w:r>
      <w:proofErr w:type="spellEnd"/>
      <w:r w:rsidRPr="004D19C7">
        <w:rPr>
          <w:rFonts w:ascii="Times New Roman" w:hAnsi="Times New Roman"/>
          <w:sz w:val="24"/>
          <w:szCs w:val="24"/>
        </w:rPr>
        <w:t xml:space="preserve"> </w:t>
      </w:r>
      <w:proofErr w:type="spellStart"/>
      <w:r w:rsidRPr="004D19C7">
        <w:rPr>
          <w:rFonts w:ascii="Times New Roman" w:hAnsi="Times New Roman"/>
          <w:sz w:val="24"/>
          <w:szCs w:val="24"/>
        </w:rPr>
        <w:t>slide</w:t>
      </w:r>
      <w:proofErr w:type="spellEnd"/>
    </w:p>
    <w:p w14:paraId="402B18EE" w14:textId="77777777" w:rsidR="000F4743" w:rsidRPr="004D19C7" w:rsidRDefault="000F4743" w:rsidP="004449B9">
      <w:pPr>
        <w:pStyle w:val="ListParagraph"/>
        <w:numPr>
          <w:ilvl w:val="0"/>
          <w:numId w:val="14"/>
        </w:numPr>
        <w:spacing w:line="240" w:lineRule="auto"/>
        <w:jc w:val="both"/>
        <w:rPr>
          <w:rFonts w:ascii="Times New Roman" w:hAnsi="Times New Roman"/>
          <w:sz w:val="24"/>
          <w:szCs w:val="24"/>
        </w:rPr>
      </w:pPr>
      <w:r w:rsidRPr="004D19C7">
        <w:rPr>
          <w:rFonts w:ascii="Times New Roman" w:hAnsi="Times New Roman"/>
          <w:sz w:val="24"/>
          <w:szCs w:val="24"/>
        </w:rPr>
        <w:t>Misiunea mea a</w:t>
      </w:r>
      <w:r w:rsidR="00E93A11" w:rsidRPr="004D19C7">
        <w:rPr>
          <w:rFonts w:ascii="Times New Roman" w:hAnsi="Times New Roman"/>
          <w:sz w:val="24"/>
          <w:szCs w:val="24"/>
        </w:rPr>
        <w:t xml:space="preserve"> fost să</w:t>
      </w:r>
      <w:r w:rsidR="00A53BDC">
        <w:rPr>
          <w:rFonts w:ascii="Times New Roman" w:hAnsi="Times New Roman"/>
          <w:sz w:val="24"/>
          <w:szCs w:val="24"/>
        </w:rPr>
        <w:t xml:space="preserve"> sprijin miș</w:t>
      </w:r>
      <w:r w:rsidRPr="004D19C7">
        <w:rPr>
          <w:rFonts w:ascii="Times New Roman" w:hAnsi="Times New Roman"/>
          <w:sz w:val="24"/>
          <w:szCs w:val="24"/>
        </w:rPr>
        <w:t>carea de digit</w:t>
      </w:r>
      <w:r w:rsidR="00E93A11" w:rsidRPr="004D19C7">
        <w:rPr>
          <w:rFonts w:ascii="Times New Roman" w:hAnsi="Times New Roman"/>
          <w:sz w:val="24"/>
          <w:szCs w:val="24"/>
        </w:rPr>
        <w:t>alizare, pentru ca profesorii să poată</w:t>
      </w:r>
      <w:r w:rsidR="009E5FD9">
        <w:rPr>
          <w:rFonts w:ascii="Times New Roman" w:hAnsi="Times New Roman"/>
          <w:sz w:val="24"/>
          <w:szCs w:val="24"/>
        </w:rPr>
        <w:t xml:space="preserve"> adă</w:t>
      </w:r>
      <w:r w:rsidRPr="004D19C7">
        <w:rPr>
          <w:rFonts w:ascii="Times New Roman" w:hAnsi="Times New Roman"/>
          <w:sz w:val="24"/>
          <w:szCs w:val="24"/>
        </w:rPr>
        <w:t xml:space="preserve">uga materiale video, audio, text, </w:t>
      </w:r>
      <w:proofErr w:type="spellStart"/>
      <w:r w:rsidRPr="004D19C7">
        <w:rPr>
          <w:rFonts w:ascii="Times New Roman" w:hAnsi="Times New Roman"/>
          <w:sz w:val="24"/>
          <w:szCs w:val="24"/>
        </w:rPr>
        <w:t>pdf</w:t>
      </w:r>
      <w:proofErr w:type="spellEnd"/>
      <w:r w:rsidRPr="004D19C7">
        <w:rPr>
          <w:rFonts w:ascii="Times New Roman" w:hAnsi="Times New Roman"/>
          <w:sz w:val="24"/>
          <w:szCs w:val="24"/>
        </w:rPr>
        <w:t xml:space="preserve"> sau imagini </w:t>
      </w:r>
      <w:r w:rsidR="00E93A11" w:rsidRPr="004D19C7">
        <w:rPr>
          <w:rFonts w:ascii="Times New Roman" w:hAnsi="Times New Roman"/>
          <w:sz w:val="24"/>
          <w:szCs w:val="24"/>
        </w:rPr>
        <w:t>pentru a le putea preda cursanților</w:t>
      </w:r>
    </w:p>
    <w:p w14:paraId="506842E5" w14:textId="77777777" w:rsidR="000F4743" w:rsidRPr="004D19C7" w:rsidRDefault="000F4743" w:rsidP="004449B9">
      <w:pPr>
        <w:pStyle w:val="ListParagraph"/>
        <w:numPr>
          <w:ilvl w:val="0"/>
          <w:numId w:val="14"/>
        </w:numPr>
        <w:spacing w:line="240" w:lineRule="auto"/>
        <w:jc w:val="both"/>
        <w:rPr>
          <w:rFonts w:ascii="Times New Roman" w:hAnsi="Times New Roman"/>
          <w:sz w:val="24"/>
          <w:szCs w:val="24"/>
        </w:rPr>
      </w:pPr>
      <w:r w:rsidRPr="004D19C7">
        <w:rPr>
          <w:rFonts w:ascii="Times New Roman" w:hAnsi="Times New Roman"/>
          <w:sz w:val="24"/>
          <w:szCs w:val="24"/>
        </w:rPr>
        <w:t>Am stabilit cu fiec</w:t>
      </w:r>
      <w:r w:rsidR="00656AC4">
        <w:rPr>
          <w:rFonts w:ascii="Times New Roman" w:hAnsi="Times New Roman"/>
          <w:sz w:val="24"/>
          <w:szCs w:val="24"/>
        </w:rPr>
        <w:t>are profesor</w:t>
      </w:r>
      <w:r w:rsidR="00E93A11" w:rsidRPr="004D19C7">
        <w:rPr>
          <w:rFonts w:ascii="Times New Roman" w:hAnsi="Times New Roman"/>
          <w:sz w:val="24"/>
          <w:szCs w:val="24"/>
        </w:rPr>
        <w:t xml:space="preserve"> modul prin care să transmită</w:t>
      </w:r>
      <w:r w:rsidR="004D19C7" w:rsidRPr="004D19C7">
        <w:rPr>
          <w:rFonts w:ascii="Times New Roman" w:hAnsi="Times New Roman"/>
          <w:sz w:val="24"/>
          <w:szCs w:val="24"/>
        </w:rPr>
        <w:t xml:space="preserve"> temele online, iar elevii susținuți de părinți pot trimite rezolvă</w:t>
      </w:r>
      <w:r w:rsidRPr="004D19C7">
        <w:rPr>
          <w:rFonts w:ascii="Times New Roman" w:hAnsi="Times New Roman"/>
          <w:sz w:val="24"/>
          <w:szCs w:val="24"/>
        </w:rPr>
        <w:t>rile</w:t>
      </w:r>
    </w:p>
    <w:p w14:paraId="4ADB1C43" w14:textId="77777777" w:rsidR="000F4743" w:rsidRPr="004D19C7" w:rsidRDefault="000F4743" w:rsidP="004449B9">
      <w:pPr>
        <w:pStyle w:val="ListParagraph"/>
        <w:numPr>
          <w:ilvl w:val="0"/>
          <w:numId w:val="14"/>
        </w:numPr>
        <w:spacing w:line="240" w:lineRule="auto"/>
        <w:jc w:val="both"/>
        <w:rPr>
          <w:rFonts w:ascii="Times New Roman" w:hAnsi="Times New Roman"/>
          <w:sz w:val="24"/>
          <w:szCs w:val="24"/>
        </w:rPr>
      </w:pPr>
      <w:r w:rsidRPr="004D19C7">
        <w:rPr>
          <w:rFonts w:ascii="Times New Roman" w:hAnsi="Times New Roman"/>
          <w:sz w:val="24"/>
          <w:szCs w:val="24"/>
        </w:rPr>
        <w:t>Am stabilit modul de</w:t>
      </w:r>
      <w:r w:rsidR="004D19C7" w:rsidRPr="004D19C7">
        <w:rPr>
          <w:rFonts w:ascii="Times New Roman" w:hAnsi="Times New Roman"/>
          <w:sz w:val="24"/>
          <w:szCs w:val="24"/>
        </w:rPr>
        <w:t xml:space="preserve"> testare online, p</w:t>
      </w:r>
      <w:r w:rsidR="0022050D">
        <w:rPr>
          <w:rFonts w:ascii="Times New Roman" w:hAnsi="Times New Roman"/>
          <w:sz w:val="24"/>
          <w:szCs w:val="24"/>
        </w:rPr>
        <w:t>rofesorii putând crea cu ușurinț</w:t>
      </w:r>
      <w:r w:rsidR="004D19C7" w:rsidRPr="004D19C7">
        <w:rPr>
          <w:rFonts w:ascii="Times New Roman" w:hAnsi="Times New Roman"/>
          <w:sz w:val="24"/>
          <w:szCs w:val="24"/>
        </w:rPr>
        <w:t>ă teste, putând urmări ră</w:t>
      </w:r>
      <w:r w:rsidRPr="004D19C7">
        <w:rPr>
          <w:rFonts w:ascii="Times New Roman" w:hAnsi="Times New Roman"/>
          <w:sz w:val="24"/>
          <w:szCs w:val="24"/>
        </w:rPr>
        <w:t>s</w:t>
      </w:r>
      <w:r w:rsidR="004D19C7" w:rsidRPr="004D19C7">
        <w:rPr>
          <w:rFonts w:ascii="Times New Roman" w:hAnsi="Times New Roman"/>
          <w:sz w:val="24"/>
          <w:szCs w:val="24"/>
        </w:rPr>
        <w:t>punsurile și transmite răspunsurile elevilor î</w:t>
      </w:r>
      <w:r w:rsidRPr="004D19C7">
        <w:rPr>
          <w:rFonts w:ascii="Times New Roman" w:hAnsi="Times New Roman"/>
          <w:sz w:val="24"/>
          <w:szCs w:val="24"/>
        </w:rPr>
        <w:t xml:space="preserve">n timp real </w:t>
      </w:r>
    </w:p>
    <w:p w14:paraId="52D824B5" w14:textId="77777777" w:rsidR="008C027A" w:rsidRPr="0005086C" w:rsidRDefault="008C027A" w:rsidP="008C027A">
      <w:pPr>
        <w:pStyle w:val="ListParagraph"/>
        <w:numPr>
          <w:ilvl w:val="0"/>
          <w:numId w:val="14"/>
        </w:numPr>
        <w:spacing w:line="240" w:lineRule="auto"/>
        <w:jc w:val="both"/>
        <w:rPr>
          <w:rFonts w:ascii="Times New Roman" w:hAnsi="Times New Roman"/>
          <w:sz w:val="24"/>
          <w:szCs w:val="24"/>
        </w:rPr>
      </w:pPr>
      <w:r w:rsidRPr="0005086C">
        <w:rPr>
          <w:rFonts w:ascii="Times New Roman" w:hAnsi="Times New Roman"/>
          <w:sz w:val="24"/>
          <w:szCs w:val="24"/>
        </w:rPr>
        <w:t>Crearea cadrului favorabil derulării procesului instructiv-educativ: amenajarea claselor, asigurarea materialului didactic, întreținerea bazei materiale existente</w:t>
      </w:r>
      <w:r>
        <w:rPr>
          <w:rFonts w:ascii="Times New Roman" w:hAnsi="Times New Roman"/>
          <w:sz w:val="24"/>
          <w:szCs w:val="24"/>
        </w:rPr>
        <w:t xml:space="preserve"> în </w:t>
      </w:r>
      <w:r w:rsidRPr="0005086C">
        <w:rPr>
          <w:rFonts w:ascii="Times New Roman" w:hAnsi="Times New Roman"/>
          <w:sz w:val="24"/>
          <w:szCs w:val="24"/>
        </w:rPr>
        <w:t>ș</w:t>
      </w:r>
      <w:r w:rsidR="0022050D">
        <w:rPr>
          <w:rFonts w:ascii="Times New Roman" w:hAnsi="Times New Roman"/>
          <w:sz w:val="24"/>
          <w:szCs w:val="24"/>
        </w:rPr>
        <w:t>coală</w:t>
      </w:r>
      <w:r>
        <w:rPr>
          <w:rFonts w:ascii="Times New Roman" w:hAnsi="Times New Roman"/>
          <w:sz w:val="24"/>
          <w:szCs w:val="24"/>
        </w:rPr>
        <w:t xml:space="preserve"> etc</w:t>
      </w:r>
      <w:r w:rsidR="00A53BDC">
        <w:rPr>
          <w:rFonts w:ascii="Times New Roman" w:hAnsi="Times New Roman"/>
          <w:sz w:val="24"/>
          <w:szCs w:val="24"/>
        </w:rPr>
        <w:t>.</w:t>
      </w:r>
    </w:p>
    <w:p w14:paraId="490522F2" w14:textId="77777777" w:rsidR="008C027A" w:rsidRPr="0005086C" w:rsidRDefault="008C027A" w:rsidP="008C027A">
      <w:pPr>
        <w:pStyle w:val="ListParagraph"/>
        <w:numPr>
          <w:ilvl w:val="0"/>
          <w:numId w:val="14"/>
        </w:numPr>
        <w:spacing w:line="240" w:lineRule="auto"/>
        <w:jc w:val="both"/>
        <w:rPr>
          <w:rFonts w:ascii="Times New Roman" w:hAnsi="Times New Roman"/>
          <w:sz w:val="24"/>
          <w:szCs w:val="24"/>
        </w:rPr>
      </w:pPr>
      <w:r w:rsidRPr="0005086C">
        <w:rPr>
          <w:rFonts w:ascii="Times New Roman" w:hAnsi="Times New Roman"/>
          <w:sz w:val="24"/>
          <w:szCs w:val="24"/>
        </w:rPr>
        <w:t xml:space="preserve">Asistență la orele cadrelor didactice. Toate cadrele didactice au asigurat calitatea actului educațional, au utilizat strategii activ participative, au perfecționat metodologia sistemului de evaluare, au conceput </w:t>
      </w:r>
      <w:r w:rsidR="006E5585">
        <w:rPr>
          <w:rFonts w:ascii="Times New Roman" w:hAnsi="Times New Roman"/>
          <w:sz w:val="24"/>
          <w:szCs w:val="24"/>
        </w:rPr>
        <w:t>ș</w:t>
      </w:r>
      <w:r w:rsidRPr="0005086C">
        <w:rPr>
          <w:rFonts w:ascii="Times New Roman" w:hAnsi="Times New Roman"/>
          <w:sz w:val="24"/>
          <w:szCs w:val="24"/>
        </w:rPr>
        <w:t>i elaborat proiecte culturale</w:t>
      </w:r>
      <w:r>
        <w:rPr>
          <w:rFonts w:ascii="Times New Roman" w:hAnsi="Times New Roman"/>
          <w:sz w:val="24"/>
          <w:szCs w:val="24"/>
        </w:rPr>
        <w:t xml:space="preserve"> în </w:t>
      </w:r>
      <w:r w:rsidRPr="0005086C">
        <w:rPr>
          <w:rFonts w:ascii="Times New Roman" w:hAnsi="Times New Roman"/>
          <w:sz w:val="24"/>
          <w:szCs w:val="24"/>
        </w:rPr>
        <w:t>funcție de specificul clasei la care se lucrează ținându-se cont de caracteris</w:t>
      </w:r>
      <w:r w:rsidR="003544F5">
        <w:rPr>
          <w:rFonts w:ascii="Times New Roman" w:hAnsi="Times New Roman"/>
          <w:sz w:val="24"/>
          <w:szCs w:val="24"/>
        </w:rPr>
        <w:t>ticile psihice ale cursantului ș</w:t>
      </w:r>
      <w:r w:rsidRPr="0005086C">
        <w:rPr>
          <w:rFonts w:ascii="Times New Roman" w:hAnsi="Times New Roman"/>
          <w:sz w:val="24"/>
          <w:szCs w:val="24"/>
        </w:rPr>
        <w:t xml:space="preserve">i de nivelul de </w:t>
      </w:r>
      <w:r w:rsidR="006E5585">
        <w:rPr>
          <w:rFonts w:ascii="Times New Roman" w:hAnsi="Times New Roman"/>
          <w:sz w:val="24"/>
          <w:szCs w:val="24"/>
        </w:rPr>
        <w:t>cunoștințe, priceperi ș</w:t>
      </w:r>
      <w:r w:rsidRPr="0005086C">
        <w:rPr>
          <w:rFonts w:ascii="Times New Roman" w:hAnsi="Times New Roman"/>
          <w:sz w:val="24"/>
          <w:szCs w:val="24"/>
        </w:rPr>
        <w:t>i deprinderi. Unii colegi,</w:t>
      </w:r>
      <w:r>
        <w:rPr>
          <w:rFonts w:ascii="Times New Roman" w:hAnsi="Times New Roman"/>
          <w:sz w:val="24"/>
          <w:szCs w:val="24"/>
        </w:rPr>
        <w:t xml:space="preserve"> în </w:t>
      </w:r>
      <w:r w:rsidR="006E5585">
        <w:rPr>
          <w:rFonts w:ascii="Times New Roman" w:hAnsi="Times New Roman"/>
          <w:sz w:val="24"/>
          <w:szCs w:val="24"/>
        </w:rPr>
        <w:t>lecțiile desfășurate la clasă</w:t>
      </w:r>
      <w:r w:rsidRPr="0005086C">
        <w:rPr>
          <w:rFonts w:ascii="Times New Roman" w:hAnsi="Times New Roman"/>
          <w:sz w:val="24"/>
          <w:szCs w:val="24"/>
        </w:rPr>
        <w:t>, au aplicat t</w:t>
      </w:r>
      <w:r w:rsidR="002C2736">
        <w:rPr>
          <w:rFonts w:ascii="Times New Roman" w:hAnsi="Times New Roman"/>
          <w:sz w:val="24"/>
          <w:szCs w:val="24"/>
        </w:rPr>
        <w:t>ehnici de predare individuală</w:t>
      </w:r>
      <w:r w:rsidRPr="0005086C">
        <w:rPr>
          <w:rFonts w:ascii="Times New Roman" w:hAnsi="Times New Roman"/>
          <w:sz w:val="24"/>
          <w:szCs w:val="24"/>
        </w:rPr>
        <w:t xml:space="preserve"> sau</w:t>
      </w:r>
      <w:r>
        <w:rPr>
          <w:rFonts w:ascii="Times New Roman" w:hAnsi="Times New Roman"/>
          <w:sz w:val="24"/>
          <w:szCs w:val="24"/>
        </w:rPr>
        <w:t xml:space="preserve"> în </w:t>
      </w:r>
      <w:r w:rsidRPr="0005086C">
        <w:rPr>
          <w:rFonts w:ascii="Times New Roman" w:hAnsi="Times New Roman"/>
          <w:sz w:val="24"/>
          <w:szCs w:val="24"/>
        </w:rPr>
        <w:t>grup, s-a lucrat</w:t>
      </w:r>
      <w:r>
        <w:rPr>
          <w:rFonts w:ascii="Times New Roman" w:hAnsi="Times New Roman"/>
          <w:sz w:val="24"/>
          <w:szCs w:val="24"/>
        </w:rPr>
        <w:t xml:space="preserve"> în </w:t>
      </w:r>
      <w:r w:rsidRPr="0005086C">
        <w:rPr>
          <w:rFonts w:ascii="Times New Roman" w:hAnsi="Times New Roman"/>
          <w:sz w:val="24"/>
          <w:szCs w:val="24"/>
        </w:rPr>
        <w:t>perechi sau</w:t>
      </w:r>
      <w:r>
        <w:rPr>
          <w:rFonts w:ascii="Times New Roman" w:hAnsi="Times New Roman"/>
          <w:sz w:val="24"/>
          <w:szCs w:val="24"/>
        </w:rPr>
        <w:t xml:space="preserve"> în </w:t>
      </w:r>
      <w:r w:rsidRPr="0005086C">
        <w:rPr>
          <w:rFonts w:ascii="Times New Roman" w:hAnsi="Times New Roman"/>
          <w:sz w:val="24"/>
          <w:szCs w:val="24"/>
        </w:rPr>
        <w:t xml:space="preserve">grupuri </w:t>
      </w:r>
      <w:r w:rsidR="00A442DB" w:rsidRPr="00AE37E9">
        <w:rPr>
          <w:rFonts w:ascii="Times New Roman" w:hAnsi="Times New Roman"/>
          <w:sz w:val="24"/>
          <w:szCs w:val="24"/>
        </w:rPr>
        <w:t xml:space="preserve">foarte </w:t>
      </w:r>
      <w:r w:rsidRPr="00AE37E9">
        <w:rPr>
          <w:rFonts w:ascii="Times New Roman" w:hAnsi="Times New Roman"/>
          <w:sz w:val="24"/>
          <w:szCs w:val="24"/>
        </w:rPr>
        <w:t>mici</w:t>
      </w:r>
      <w:r w:rsidRPr="0005086C">
        <w:rPr>
          <w:rFonts w:ascii="Times New Roman" w:hAnsi="Times New Roman"/>
          <w:sz w:val="24"/>
          <w:szCs w:val="24"/>
        </w:rPr>
        <w:t>, lucru care a condus la implicarea tuturor cursanților la activitățile desfășurate de instituția noastră</w:t>
      </w:r>
      <w:r>
        <w:rPr>
          <w:rFonts w:ascii="Times New Roman" w:hAnsi="Times New Roman"/>
          <w:sz w:val="24"/>
          <w:szCs w:val="24"/>
        </w:rPr>
        <w:t xml:space="preserve"> </w:t>
      </w:r>
      <w:r w:rsidRPr="0005086C">
        <w:rPr>
          <w:rFonts w:ascii="Times New Roman" w:hAnsi="Times New Roman"/>
          <w:sz w:val="24"/>
          <w:szCs w:val="24"/>
        </w:rPr>
        <w:t>(programe artistice-serbări școlare</w:t>
      </w:r>
      <w:r>
        <w:rPr>
          <w:rFonts w:ascii="Times New Roman" w:hAnsi="Times New Roman"/>
          <w:sz w:val="24"/>
          <w:szCs w:val="24"/>
        </w:rPr>
        <w:t xml:space="preserve"> – Spectacol de </w:t>
      </w:r>
      <w:r w:rsidR="006F7E2B">
        <w:rPr>
          <w:rFonts w:ascii="Times New Roman" w:hAnsi="Times New Roman"/>
          <w:sz w:val="24"/>
          <w:szCs w:val="24"/>
        </w:rPr>
        <w:t>Ziua Culturii Naționale</w:t>
      </w:r>
      <w:r>
        <w:rPr>
          <w:rFonts w:ascii="Times New Roman" w:hAnsi="Times New Roman"/>
          <w:sz w:val="24"/>
          <w:szCs w:val="24"/>
        </w:rPr>
        <w:t xml:space="preserve">, Ziua </w:t>
      </w:r>
      <w:r w:rsidR="006F7E2B">
        <w:rPr>
          <w:rFonts w:ascii="Times New Roman" w:hAnsi="Times New Roman"/>
          <w:sz w:val="24"/>
          <w:szCs w:val="24"/>
        </w:rPr>
        <w:t>Unirii Principatelor</w:t>
      </w:r>
      <w:r>
        <w:rPr>
          <w:rFonts w:ascii="Times New Roman" w:hAnsi="Times New Roman"/>
          <w:sz w:val="24"/>
          <w:szCs w:val="24"/>
        </w:rPr>
        <w:t>, Spectacol de Ziua Femeii, Z</w:t>
      </w:r>
      <w:r w:rsidRPr="0005086C">
        <w:rPr>
          <w:rFonts w:ascii="Times New Roman" w:hAnsi="Times New Roman"/>
          <w:sz w:val="24"/>
          <w:szCs w:val="24"/>
        </w:rPr>
        <w:t xml:space="preserve">iua Europei, </w:t>
      </w:r>
      <w:r>
        <w:rPr>
          <w:rFonts w:ascii="Times New Roman" w:hAnsi="Times New Roman"/>
          <w:sz w:val="24"/>
          <w:szCs w:val="24"/>
        </w:rPr>
        <w:t xml:space="preserve">Ziua Copilului, Spectacol de </w:t>
      </w:r>
      <w:r w:rsidRPr="0005086C">
        <w:rPr>
          <w:rFonts w:ascii="Times New Roman" w:hAnsi="Times New Roman"/>
          <w:sz w:val="24"/>
          <w:szCs w:val="24"/>
        </w:rPr>
        <w:t>sfârșit de an școlar</w:t>
      </w:r>
      <w:r w:rsidR="006F7E2B">
        <w:rPr>
          <w:rFonts w:ascii="Times New Roman" w:hAnsi="Times New Roman"/>
          <w:sz w:val="24"/>
          <w:szCs w:val="24"/>
        </w:rPr>
        <w:t xml:space="preserve">, Spectacol de Crăciun și Revelion, </w:t>
      </w:r>
      <w:r w:rsidR="00692D52" w:rsidRPr="00AE37E9">
        <w:rPr>
          <w:rFonts w:ascii="Times New Roman" w:hAnsi="Times New Roman"/>
          <w:sz w:val="24"/>
          <w:szCs w:val="24"/>
        </w:rPr>
        <w:t>aproape</w:t>
      </w:r>
      <w:r w:rsidR="006F7E2B">
        <w:rPr>
          <w:rFonts w:ascii="Times New Roman" w:hAnsi="Times New Roman"/>
          <w:sz w:val="24"/>
          <w:szCs w:val="24"/>
        </w:rPr>
        <w:t xml:space="preserve"> toate desfășurate î</w:t>
      </w:r>
      <w:r w:rsidR="00A442DB" w:rsidRPr="00AE37E9">
        <w:rPr>
          <w:rFonts w:ascii="Times New Roman" w:hAnsi="Times New Roman"/>
          <w:sz w:val="24"/>
          <w:szCs w:val="24"/>
        </w:rPr>
        <w:t>n online</w:t>
      </w:r>
      <w:r w:rsidRPr="0005086C">
        <w:rPr>
          <w:rFonts w:ascii="Times New Roman" w:hAnsi="Times New Roman"/>
          <w:sz w:val="24"/>
          <w:szCs w:val="24"/>
        </w:rPr>
        <w:t>)</w:t>
      </w:r>
      <w:r>
        <w:rPr>
          <w:rFonts w:ascii="Times New Roman" w:hAnsi="Times New Roman"/>
          <w:sz w:val="24"/>
          <w:szCs w:val="24"/>
        </w:rPr>
        <w:t>.</w:t>
      </w:r>
    </w:p>
    <w:p w14:paraId="651A8D08" w14:textId="77777777" w:rsidR="008C027A" w:rsidRPr="0005086C" w:rsidRDefault="002C2736" w:rsidP="008C027A">
      <w:pPr>
        <w:pStyle w:val="ListParagraph"/>
        <w:numPr>
          <w:ilvl w:val="0"/>
          <w:numId w:val="14"/>
        </w:numPr>
        <w:spacing w:line="240" w:lineRule="auto"/>
        <w:jc w:val="both"/>
        <w:rPr>
          <w:rFonts w:ascii="Times New Roman" w:hAnsi="Times New Roman"/>
          <w:sz w:val="24"/>
          <w:szCs w:val="24"/>
        </w:rPr>
      </w:pPr>
      <w:r>
        <w:rPr>
          <w:rFonts w:ascii="Times New Roman" w:hAnsi="Times New Roman"/>
          <w:sz w:val="24"/>
          <w:szCs w:val="24"/>
        </w:rPr>
        <w:t>Analiza periodică</w:t>
      </w:r>
      <w:r w:rsidR="008C027A" w:rsidRPr="0005086C">
        <w:rPr>
          <w:rFonts w:ascii="Times New Roman" w:hAnsi="Times New Roman"/>
          <w:sz w:val="24"/>
          <w:szCs w:val="24"/>
        </w:rPr>
        <w:t xml:space="preserve"> a d</w:t>
      </w:r>
      <w:r>
        <w:rPr>
          <w:rFonts w:ascii="Times New Roman" w:hAnsi="Times New Roman"/>
          <w:sz w:val="24"/>
          <w:szCs w:val="24"/>
        </w:rPr>
        <w:t>ocumentelor cadrelor didactice ș</w:t>
      </w:r>
      <w:r w:rsidR="008C027A" w:rsidRPr="0005086C">
        <w:rPr>
          <w:rFonts w:ascii="Times New Roman" w:hAnsi="Times New Roman"/>
          <w:sz w:val="24"/>
          <w:szCs w:val="24"/>
        </w:rPr>
        <w:t>i aplicarea corecțiilor necesare</w:t>
      </w:r>
      <w:r w:rsidR="008C027A">
        <w:rPr>
          <w:rFonts w:ascii="Times New Roman" w:hAnsi="Times New Roman"/>
          <w:sz w:val="24"/>
          <w:szCs w:val="24"/>
        </w:rPr>
        <w:t xml:space="preserve"> în </w:t>
      </w:r>
      <w:r w:rsidR="008C027A" w:rsidRPr="0005086C">
        <w:rPr>
          <w:rFonts w:ascii="Times New Roman" w:hAnsi="Times New Roman"/>
          <w:sz w:val="24"/>
          <w:szCs w:val="24"/>
        </w:rPr>
        <w:t xml:space="preserve">activitatea acestora. </w:t>
      </w:r>
    </w:p>
    <w:p w14:paraId="46A1540E" w14:textId="77777777" w:rsidR="008C027A" w:rsidRPr="0005086C" w:rsidRDefault="008C027A" w:rsidP="008C027A">
      <w:pPr>
        <w:pStyle w:val="ListParagraph"/>
        <w:numPr>
          <w:ilvl w:val="0"/>
          <w:numId w:val="14"/>
        </w:numPr>
        <w:spacing w:line="240" w:lineRule="auto"/>
        <w:jc w:val="both"/>
        <w:rPr>
          <w:rFonts w:ascii="Times New Roman" w:hAnsi="Times New Roman"/>
          <w:sz w:val="24"/>
          <w:szCs w:val="24"/>
        </w:rPr>
      </w:pPr>
      <w:r w:rsidRPr="0005086C">
        <w:rPr>
          <w:rFonts w:ascii="Times New Roman" w:hAnsi="Times New Roman"/>
          <w:sz w:val="24"/>
          <w:szCs w:val="24"/>
        </w:rPr>
        <w:t>Analiza periodică a rezultatelor obținute de</w:t>
      </w:r>
      <w:r w:rsidR="002C2736">
        <w:rPr>
          <w:rFonts w:ascii="Times New Roman" w:hAnsi="Times New Roman"/>
          <w:sz w:val="24"/>
          <w:szCs w:val="24"/>
        </w:rPr>
        <w:t xml:space="preserve"> cursanții ș</w:t>
      </w:r>
      <w:r w:rsidRPr="0005086C">
        <w:rPr>
          <w:rFonts w:ascii="Times New Roman" w:hAnsi="Times New Roman"/>
          <w:sz w:val="24"/>
          <w:szCs w:val="24"/>
        </w:rPr>
        <w:t xml:space="preserve">colii. </w:t>
      </w:r>
    </w:p>
    <w:p w14:paraId="3622895C" w14:textId="77777777" w:rsidR="008C027A" w:rsidRPr="0005086C" w:rsidRDefault="008C027A" w:rsidP="008C027A">
      <w:pPr>
        <w:spacing w:line="240" w:lineRule="auto"/>
        <w:ind w:firstLine="360"/>
        <w:jc w:val="both"/>
        <w:rPr>
          <w:rFonts w:ascii="Times New Roman" w:hAnsi="Times New Roman"/>
          <w:sz w:val="24"/>
          <w:szCs w:val="24"/>
        </w:rPr>
      </w:pPr>
      <w:r w:rsidRPr="0005086C">
        <w:rPr>
          <w:rFonts w:ascii="Times New Roman" w:hAnsi="Times New Roman"/>
          <w:sz w:val="24"/>
          <w:szCs w:val="24"/>
        </w:rPr>
        <w:t>Am urmărit ca activitatea me</w:t>
      </w:r>
      <w:r>
        <w:rPr>
          <w:rFonts w:ascii="Times New Roman" w:hAnsi="Times New Roman"/>
          <w:sz w:val="24"/>
          <w:szCs w:val="24"/>
        </w:rPr>
        <w:t>a ca manager sa fie transparentă, eficientă</w:t>
      </w:r>
      <w:r w:rsidRPr="0005086C">
        <w:rPr>
          <w:rFonts w:ascii="Times New Roman" w:hAnsi="Times New Roman"/>
          <w:sz w:val="24"/>
          <w:szCs w:val="24"/>
        </w:rPr>
        <w:t>,</w:t>
      </w:r>
      <w:r>
        <w:rPr>
          <w:rFonts w:ascii="Times New Roman" w:hAnsi="Times New Roman"/>
          <w:sz w:val="24"/>
          <w:szCs w:val="24"/>
        </w:rPr>
        <w:t xml:space="preserve"> în concordanță cu obiectivele școlii ș</w:t>
      </w:r>
      <w:r w:rsidRPr="0005086C">
        <w:rPr>
          <w:rFonts w:ascii="Times New Roman" w:hAnsi="Times New Roman"/>
          <w:sz w:val="24"/>
          <w:szCs w:val="24"/>
        </w:rPr>
        <w:t>i cu legislația</w:t>
      </w:r>
      <w:r>
        <w:rPr>
          <w:rFonts w:ascii="Times New Roman" w:hAnsi="Times New Roman"/>
          <w:sz w:val="24"/>
          <w:szCs w:val="24"/>
        </w:rPr>
        <w:t xml:space="preserve"> în </w:t>
      </w:r>
      <w:r w:rsidRPr="0005086C">
        <w:rPr>
          <w:rFonts w:ascii="Times New Roman" w:hAnsi="Times New Roman"/>
          <w:sz w:val="24"/>
          <w:szCs w:val="24"/>
        </w:rPr>
        <w:t>vigoare, afișând hotărârile luate</w:t>
      </w:r>
      <w:r>
        <w:rPr>
          <w:rFonts w:ascii="Times New Roman" w:hAnsi="Times New Roman"/>
          <w:sz w:val="24"/>
          <w:szCs w:val="24"/>
        </w:rPr>
        <w:t xml:space="preserve"> în </w:t>
      </w:r>
      <w:r w:rsidR="003F279A">
        <w:rPr>
          <w:rFonts w:ascii="Times New Roman" w:hAnsi="Times New Roman"/>
          <w:sz w:val="24"/>
          <w:szCs w:val="24"/>
        </w:rPr>
        <w:t>Consiliul Administrativ</w:t>
      </w:r>
      <w:r w:rsidRPr="0005086C">
        <w:rPr>
          <w:rFonts w:ascii="Times New Roman" w:hAnsi="Times New Roman"/>
          <w:sz w:val="24"/>
          <w:szCs w:val="24"/>
        </w:rPr>
        <w:t>.</w:t>
      </w:r>
    </w:p>
    <w:p w14:paraId="65FC53F4" w14:textId="77777777" w:rsidR="008C027A" w:rsidRPr="0005086C" w:rsidRDefault="003F279A" w:rsidP="008C027A">
      <w:pPr>
        <w:spacing w:line="240" w:lineRule="auto"/>
        <w:ind w:firstLine="360"/>
        <w:jc w:val="both"/>
        <w:rPr>
          <w:rFonts w:ascii="Times New Roman" w:hAnsi="Times New Roman"/>
          <w:sz w:val="24"/>
          <w:szCs w:val="24"/>
        </w:rPr>
      </w:pPr>
      <w:r>
        <w:rPr>
          <w:rFonts w:ascii="Times New Roman" w:hAnsi="Times New Roman"/>
          <w:sz w:val="24"/>
          <w:szCs w:val="24"/>
        </w:rPr>
        <w:t>Î</w:t>
      </w:r>
      <w:r w:rsidR="008C027A" w:rsidRPr="0005086C">
        <w:rPr>
          <w:rFonts w:ascii="Times New Roman" w:hAnsi="Times New Roman"/>
          <w:sz w:val="24"/>
          <w:szCs w:val="24"/>
        </w:rPr>
        <w:t>n cadrul ședințelor CA au fost prezentate</w:t>
      </w:r>
      <w:r w:rsidR="008C027A">
        <w:rPr>
          <w:rFonts w:ascii="Times New Roman" w:hAnsi="Times New Roman"/>
          <w:sz w:val="24"/>
          <w:szCs w:val="24"/>
        </w:rPr>
        <w:t xml:space="preserve"> ș</w:t>
      </w:r>
      <w:r w:rsidR="008C027A" w:rsidRPr="0005086C">
        <w:rPr>
          <w:rFonts w:ascii="Times New Roman" w:hAnsi="Times New Roman"/>
          <w:sz w:val="24"/>
          <w:szCs w:val="24"/>
        </w:rPr>
        <w:t>i validate toate propun</w:t>
      </w:r>
      <w:r>
        <w:rPr>
          <w:rFonts w:ascii="Times New Roman" w:hAnsi="Times New Roman"/>
          <w:sz w:val="24"/>
          <w:szCs w:val="24"/>
        </w:rPr>
        <w:t>erile Consiliului P</w:t>
      </w:r>
      <w:r w:rsidR="008C027A" w:rsidRPr="0005086C">
        <w:rPr>
          <w:rFonts w:ascii="Times New Roman" w:hAnsi="Times New Roman"/>
          <w:sz w:val="24"/>
          <w:szCs w:val="24"/>
        </w:rPr>
        <w:t>rofesoral. Climatul</w:t>
      </w:r>
      <w:r w:rsidR="008C027A">
        <w:rPr>
          <w:rFonts w:ascii="Times New Roman" w:hAnsi="Times New Roman"/>
          <w:sz w:val="24"/>
          <w:szCs w:val="24"/>
        </w:rPr>
        <w:t xml:space="preserve"> în </w:t>
      </w:r>
      <w:r w:rsidR="008C027A" w:rsidRPr="0005086C">
        <w:rPr>
          <w:rFonts w:ascii="Times New Roman" w:hAnsi="Times New Roman"/>
          <w:sz w:val="24"/>
          <w:szCs w:val="24"/>
        </w:rPr>
        <w:t>ș</w:t>
      </w:r>
      <w:r w:rsidR="008C027A">
        <w:rPr>
          <w:rFonts w:ascii="Times New Roman" w:hAnsi="Times New Roman"/>
          <w:sz w:val="24"/>
          <w:szCs w:val="24"/>
        </w:rPr>
        <w:t>coală</w:t>
      </w:r>
      <w:r w:rsidR="008C027A" w:rsidRPr="0005086C">
        <w:rPr>
          <w:rFonts w:ascii="Times New Roman" w:hAnsi="Times New Roman"/>
          <w:sz w:val="24"/>
          <w:szCs w:val="24"/>
        </w:rPr>
        <w:t xml:space="preserve"> a fost destins, lucrativ, amical, existând</w:t>
      </w:r>
      <w:r w:rsidR="008C027A">
        <w:rPr>
          <w:rFonts w:ascii="Times New Roman" w:hAnsi="Times New Roman"/>
          <w:sz w:val="24"/>
          <w:szCs w:val="24"/>
        </w:rPr>
        <w:t xml:space="preserve"> colaborare î</w:t>
      </w:r>
      <w:r w:rsidR="008C027A" w:rsidRPr="0005086C">
        <w:rPr>
          <w:rFonts w:ascii="Times New Roman" w:hAnsi="Times New Roman"/>
          <w:sz w:val="24"/>
          <w:szCs w:val="24"/>
        </w:rPr>
        <w:t>ntre toate cadrele didactice</w:t>
      </w:r>
      <w:r w:rsidR="008C027A">
        <w:rPr>
          <w:rFonts w:ascii="Times New Roman" w:hAnsi="Times New Roman"/>
          <w:sz w:val="24"/>
          <w:szCs w:val="24"/>
        </w:rPr>
        <w:t xml:space="preserve"> ș</w:t>
      </w:r>
      <w:r w:rsidR="008C027A" w:rsidRPr="0005086C">
        <w:rPr>
          <w:rFonts w:ascii="Times New Roman" w:hAnsi="Times New Roman"/>
          <w:sz w:val="24"/>
          <w:szCs w:val="24"/>
        </w:rPr>
        <w:t>i personalul administrativ. Am avut</w:t>
      </w:r>
      <w:r w:rsidR="008C027A">
        <w:rPr>
          <w:rFonts w:ascii="Times New Roman" w:hAnsi="Times New Roman"/>
          <w:sz w:val="24"/>
          <w:szCs w:val="24"/>
        </w:rPr>
        <w:t xml:space="preserve"> în </w:t>
      </w:r>
      <w:r w:rsidR="008C027A" w:rsidRPr="0005086C">
        <w:rPr>
          <w:rFonts w:ascii="Times New Roman" w:hAnsi="Times New Roman"/>
          <w:sz w:val="24"/>
          <w:szCs w:val="24"/>
        </w:rPr>
        <w:t>vedere asigurarea unui caracter democratic</w:t>
      </w:r>
      <w:r>
        <w:rPr>
          <w:rFonts w:ascii="Times New Roman" w:hAnsi="Times New Roman"/>
          <w:sz w:val="24"/>
          <w:szCs w:val="24"/>
        </w:rPr>
        <w:t xml:space="preserve"> al actului de conducere, o bună</w:t>
      </w:r>
      <w:r w:rsidR="008C027A" w:rsidRPr="0005086C">
        <w:rPr>
          <w:rFonts w:ascii="Times New Roman" w:hAnsi="Times New Roman"/>
          <w:sz w:val="24"/>
          <w:szCs w:val="24"/>
        </w:rPr>
        <w:t xml:space="preserve"> </w:t>
      </w:r>
      <w:r w:rsidR="008C027A">
        <w:rPr>
          <w:rFonts w:ascii="Times New Roman" w:hAnsi="Times New Roman"/>
          <w:sz w:val="24"/>
          <w:szCs w:val="24"/>
        </w:rPr>
        <w:t>colaborare cu comunitatea locală</w:t>
      </w:r>
      <w:r w:rsidR="008C027A" w:rsidRPr="0005086C">
        <w:rPr>
          <w:rFonts w:ascii="Times New Roman" w:hAnsi="Times New Roman"/>
          <w:sz w:val="24"/>
          <w:szCs w:val="24"/>
        </w:rPr>
        <w:t xml:space="preserve">. Comisiile </w:t>
      </w:r>
      <w:r w:rsidR="008C027A">
        <w:rPr>
          <w:rFonts w:ascii="Times New Roman" w:hAnsi="Times New Roman"/>
          <w:sz w:val="24"/>
          <w:szCs w:val="24"/>
        </w:rPr>
        <w:t>î</w:t>
      </w:r>
      <w:r w:rsidR="008C027A" w:rsidRPr="0005086C">
        <w:rPr>
          <w:rFonts w:ascii="Times New Roman" w:hAnsi="Times New Roman"/>
          <w:sz w:val="24"/>
          <w:szCs w:val="24"/>
        </w:rPr>
        <w:t>nfi</w:t>
      </w:r>
      <w:r w:rsidR="008C027A">
        <w:rPr>
          <w:rFonts w:ascii="Times New Roman" w:hAnsi="Times New Roman"/>
          <w:sz w:val="24"/>
          <w:szCs w:val="24"/>
        </w:rPr>
        <w:t>inț</w:t>
      </w:r>
      <w:r w:rsidR="008C027A" w:rsidRPr="0005086C">
        <w:rPr>
          <w:rFonts w:ascii="Times New Roman" w:hAnsi="Times New Roman"/>
          <w:sz w:val="24"/>
          <w:szCs w:val="24"/>
        </w:rPr>
        <w:t>ate la începutul anului școlar prin deciziile interne au funcționat conform planului managerial. Rapoartele de activitate, documentele corespunzătoare portofoliilor cadrelor didactice realizate pe parcursul anului școlar evidențiază îndeplinirea activ</w:t>
      </w:r>
      <w:r w:rsidR="002C2736">
        <w:rPr>
          <w:rFonts w:ascii="Times New Roman" w:hAnsi="Times New Roman"/>
          <w:sz w:val="24"/>
          <w:szCs w:val="24"/>
        </w:rPr>
        <w:t>ităților planificate la termen ș</w:t>
      </w:r>
      <w:r w:rsidR="008C027A" w:rsidRPr="0005086C">
        <w:rPr>
          <w:rFonts w:ascii="Times New Roman" w:hAnsi="Times New Roman"/>
          <w:sz w:val="24"/>
          <w:szCs w:val="24"/>
        </w:rPr>
        <w:t>i</w:t>
      </w:r>
      <w:r w:rsidR="008C027A">
        <w:rPr>
          <w:rFonts w:ascii="Times New Roman" w:hAnsi="Times New Roman"/>
          <w:sz w:val="24"/>
          <w:szCs w:val="24"/>
        </w:rPr>
        <w:t xml:space="preserve"> în </w:t>
      </w:r>
      <w:r w:rsidR="008C027A" w:rsidRPr="0005086C">
        <w:rPr>
          <w:rFonts w:ascii="Times New Roman" w:hAnsi="Times New Roman"/>
          <w:sz w:val="24"/>
          <w:szCs w:val="24"/>
        </w:rPr>
        <w:t>conformitate cu atribuțiile stabilite .</w:t>
      </w:r>
    </w:p>
    <w:p w14:paraId="1C2DA710" w14:textId="77777777" w:rsidR="00A442DB" w:rsidRDefault="00AE37E9" w:rsidP="008C027A">
      <w:pPr>
        <w:spacing w:line="240" w:lineRule="auto"/>
        <w:ind w:firstLine="360"/>
        <w:jc w:val="both"/>
        <w:rPr>
          <w:rFonts w:ascii="Times New Roman" w:hAnsi="Times New Roman"/>
          <w:sz w:val="24"/>
          <w:szCs w:val="24"/>
        </w:rPr>
      </w:pPr>
      <w:r w:rsidRPr="00C772E2">
        <w:rPr>
          <w:rFonts w:ascii="Times New Roman" w:hAnsi="Times New Roman"/>
          <w:sz w:val="24"/>
          <w:szCs w:val="24"/>
        </w:rPr>
        <w:t>Ș</w:t>
      </w:r>
      <w:r w:rsidR="00A442DB" w:rsidRPr="00C772E2">
        <w:rPr>
          <w:rFonts w:ascii="Times New Roman" w:hAnsi="Times New Roman"/>
          <w:sz w:val="24"/>
          <w:szCs w:val="24"/>
        </w:rPr>
        <w:t>coa</w:t>
      </w:r>
      <w:r w:rsidRPr="00C772E2">
        <w:rPr>
          <w:rFonts w:ascii="Times New Roman" w:hAnsi="Times New Roman"/>
          <w:sz w:val="24"/>
          <w:szCs w:val="24"/>
        </w:rPr>
        <w:t>la online, aduce î</w:t>
      </w:r>
      <w:r w:rsidR="00A442DB" w:rsidRPr="00C772E2">
        <w:rPr>
          <w:rFonts w:ascii="Times New Roman" w:hAnsi="Times New Roman"/>
          <w:sz w:val="24"/>
          <w:szCs w:val="24"/>
        </w:rPr>
        <w:t>n prim plan o problemă comună: ecranele negre cărora profesorii trebuie să le predea materia</w:t>
      </w:r>
      <w:r w:rsidR="00840D44" w:rsidRPr="00C772E2">
        <w:rPr>
          <w:rFonts w:ascii="Times New Roman" w:hAnsi="Times New Roman"/>
          <w:sz w:val="24"/>
          <w:szCs w:val="24"/>
        </w:rPr>
        <w:t>, deoarece s</w:t>
      </w:r>
      <w:r w:rsidR="00A316E3">
        <w:rPr>
          <w:rFonts w:ascii="Times New Roman" w:hAnsi="Times New Roman"/>
          <w:sz w:val="24"/>
          <w:szCs w:val="24"/>
        </w:rPr>
        <w:t>unt mulț</w:t>
      </w:r>
      <w:r w:rsidR="007714F3" w:rsidRPr="00C772E2">
        <w:rPr>
          <w:rFonts w:ascii="Times New Roman" w:hAnsi="Times New Roman"/>
          <w:sz w:val="24"/>
          <w:szCs w:val="24"/>
        </w:rPr>
        <w:t>i elevi care nu vor să țină</w:t>
      </w:r>
      <w:r w:rsidR="00A316E3">
        <w:rPr>
          <w:rFonts w:ascii="Times New Roman" w:hAnsi="Times New Roman"/>
          <w:sz w:val="24"/>
          <w:szCs w:val="24"/>
        </w:rPr>
        <w:t xml:space="preserve"> cursuri online, sunt mulț</w:t>
      </w:r>
      <w:r w:rsidR="00840D44" w:rsidRPr="00C772E2">
        <w:rPr>
          <w:rFonts w:ascii="Times New Roman" w:hAnsi="Times New Roman"/>
          <w:sz w:val="24"/>
          <w:szCs w:val="24"/>
        </w:rPr>
        <w:t>i elevi</w:t>
      </w:r>
      <w:r w:rsidR="007714F3" w:rsidRPr="00C772E2">
        <w:rPr>
          <w:rFonts w:ascii="Times New Roman" w:hAnsi="Times New Roman"/>
          <w:sz w:val="24"/>
          <w:szCs w:val="24"/>
        </w:rPr>
        <w:t xml:space="preserve"> care vin la ore, dar numai parț</w:t>
      </w:r>
      <w:r w:rsidR="00A316E3">
        <w:rPr>
          <w:rFonts w:ascii="Times New Roman" w:hAnsi="Times New Roman"/>
          <w:sz w:val="24"/>
          <w:szCs w:val="24"/>
        </w:rPr>
        <w:t xml:space="preserve">ial </w:t>
      </w:r>
      <w:r w:rsidR="00840D44" w:rsidRPr="00C772E2">
        <w:rPr>
          <w:rFonts w:ascii="Times New Roman" w:hAnsi="Times New Roman"/>
          <w:sz w:val="24"/>
          <w:szCs w:val="24"/>
        </w:rPr>
        <w:t xml:space="preserve">dau drumul la </w:t>
      </w:r>
      <w:proofErr w:type="spellStart"/>
      <w:r w:rsidR="00840D44" w:rsidRPr="00C772E2">
        <w:rPr>
          <w:rFonts w:ascii="Times New Roman" w:hAnsi="Times New Roman"/>
          <w:sz w:val="24"/>
          <w:szCs w:val="24"/>
        </w:rPr>
        <w:t>zoom</w:t>
      </w:r>
      <w:proofErr w:type="spellEnd"/>
      <w:r w:rsidR="00840D44" w:rsidRPr="00C772E2">
        <w:rPr>
          <w:rFonts w:ascii="Times New Roman" w:hAnsi="Times New Roman"/>
          <w:sz w:val="24"/>
          <w:szCs w:val="24"/>
        </w:rPr>
        <w:t xml:space="preserve">, dar </w:t>
      </w:r>
      <w:r w:rsidR="006F7E2B">
        <w:rPr>
          <w:rFonts w:ascii="Times New Roman" w:hAnsi="Times New Roman"/>
          <w:sz w:val="24"/>
          <w:szCs w:val="24"/>
        </w:rPr>
        <w:t>î</w:t>
      </w:r>
      <w:r w:rsidR="00840D44" w:rsidRPr="00C772E2">
        <w:rPr>
          <w:rFonts w:ascii="Times New Roman" w:hAnsi="Times New Roman"/>
          <w:sz w:val="24"/>
          <w:szCs w:val="24"/>
        </w:rPr>
        <w:t>nchid camera v</w:t>
      </w:r>
      <w:r w:rsidR="007714F3" w:rsidRPr="00C772E2">
        <w:rPr>
          <w:rFonts w:ascii="Times New Roman" w:hAnsi="Times New Roman"/>
          <w:sz w:val="24"/>
          <w:szCs w:val="24"/>
        </w:rPr>
        <w:t>ideo. Implicarea acestor elevi î</w:t>
      </w:r>
      <w:r w:rsidR="00840D44" w:rsidRPr="00C772E2">
        <w:rPr>
          <w:rFonts w:ascii="Times New Roman" w:hAnsi="Times New Roman"/>
          <w:sz w:val="24"/>
          <w:szCs w:val="24"/>
        </w:rPr>
        <w:t>n procesul de predare on</w:t>
      </w:r>
      <w:r w:rsidR="007714F3" w:rsidRPr="00C772E2">
        <w:rPr>
          <w:rFonts w:ascii="Times New Roman" w:hAnsi="Times New Roman"/>
          <w:sz w:val="24"/>
          <w:szCs w:val="24"/>
        </w:rPr>
        <w:t>line s-a dovedit a fi o problemă</w:t>
      </w:r>
      <w:r w:rsidR="00840D44" w:rsidRPr="00C772E2">
        <w:rPr>
          <w:rFonts w:ascii="Times New Roman" w:hAnsi="Times New Roman"/>
          <w:sz w:val="24"/>
          <w:szCs w:val="24"/>
        </w:rPr>
        <w:t>, iar p</w:t>
      </w:r>
      <w:r w:rsidR="006F7E2B">
        <w:rPr>
          <w:rFonts w:ascii="Times New Roman" w:hAnsi="Times New Roman"/>
          <w:sz w:val="24"/>
          <w:szCs w:val="24"/>
        </w:rPr>
        <w:t>entru acest motiv</w:t>
      </w:r>
      <w:r w:rsidR="00A316E3">
        <w:rPr>
          <w:rFonts w:ascii="Times New Roman" w:hAnsi="Times New Roman"/>
          <w:sz w:val="24"/>
          <w:szCs w:val="24"/>
        </w:rPr>
        <w:t xml:space="preserve">, </w:t>
      </w:r>
      <w:proofErr w:type="spellStart"/>
      <w:r w:rsidR="00A316E3">
        <w:rPr>
          <w:rFonts w:ascii="Times New Roman" w:hAnsi="Times New Roman"/>
          <w:sz w:val="24"/>
          <w:szCs w:val="24"/>
        </w:rPr>
        <w:t>î</w:t>
      </w:r>
      <w:r w:rsidR="006F7E2B">
        <w:rPr>
          <w:rFonts w:ascii="Times New Roman" w:hAnsi="Times New Roman"/>
          <w:sz w:val="24"/>
          <w:szCs w:val="24"/>
        </w:rPr>
        <w:t>ncepand</w:t>
      </w:r>
      <w:proofErr w:type="spellEnd"/>
      <w:r w:rsidR="006F7E2B">
        <w:rPr>
          <w:rFonts w:ascii="Times New Roman" w:hAnsi="Times New Roman"/>
          <w:sz w:val="24"/>
          <w:szCs w:val="24"/>
        </w:rPr>
        <w:t xml:space="preserve"> cu </w:t>
      </w:r>
      <w:r w:rsidR="00977ECF" w:rsidRPr="00C772E2">
        <w:rPr>
          <w:rFonts w:ascii="Times New Roman" w:hAnsi="Times New Roman"/>
          <w:sz w:val="24"/>
          <w:szCs w:val="24"/>
        </w:rPr>
        <w:t>2</w:t>
      </w:r>
      <w:r w:rsidR="00840D44" w:rsidRPr="00C772E2">
        <w:rPr>
          <w:rFonts w:ascii="Times New Roman" w:hAnsi="Times New Roman"/>
          <w:sz w:val="24"/>
          <w:szCs w:val="24"/>
        </w:rPr>
        <w:t xml:space="preserve"> iu</w:t>
      </w:r>
      <w:r w:rsidR="00977ECF" w:rsidRPr="00C772E2">
        <w:rPr>
          <w:rFonts w:ascii="Times New Roman" w:hAnsi="Times New Roman"/>
          <w:sz w:val="24"/>
          <w:szCs w:val="24"/>
        </w:rPr>
        <w:t>nie 2020 am trecut, cu monitorizarea</w:t>
      </w:r>
      <w:r w:rsidR="00840D44" w:rsidRPr="00C772E2">
        <w:rPr>
          <w:rFonts w:ascii="Times New Roman" w:hAnsi="Times New Roman"/>
          <w:sz w:val="24"/>
          <w:szCs w:val="24"/>
        </w:rPr>
        <w:t xml:space="preserve"> </w:t>
      </w:r>
      <w:r w:rsidR="003F279A">
        <w:rPr>
          <w:rFonts w:ascii="Times New Roman" w:hAnsi="Times New Roman"/>
          <w:sz w:val="24"/>
          <w:szCs w:val="24"/>
        </w:rPr>
        <w:t xml:space="preserve">DSP </w:t>
      </w:r>
      <w:r w:rsidR="007714F3" w:rsidRPr="00C772E2">
        <w:rPr>
          <w:rFonts w:ascii="Times New Roman" w:hAnsi="Times New Roman"/>
          <w:sz w:val="24"/>
          <w:szCs w:val="24"/>
        </w:rPr>
        <w:t>Satu Mare</w:t>
      </w:r>
      <w:r w:rsidR="003F279A">
        <w:rPr>
          <w:rFonts w:ascii="Times New Roman" w:hAnsi="Times New Roman"/>
          <w:sz w:val="24"/>
          <w:szCs w:val="24"/>
        </w:rPr>
        <w:t>,</w:t>
      </w:r>
      <w:r w:rsidR="007714F3" w:rsidRPr="00C772E2">
        <w:rPr>
          <w:rFonts w:ascii="Times New Roman" w:hAnsi="Times New Roman"/>
          <w:sz w:val="24"/>
          <w:szCs w:val="24"/>
        </w:rPr>
        <w:t xml:space="preserve"> la predarea tradițională la sediul ș</w:t>
      </w:r>
      <w:r w:rsidR="00840D44" w:rsidRPr="00C772E2">
        <w:rPr>
          <w:rFonts w:ascii="Times New Roman" w:hAnsi="Times New Roman"/>
          <w:sz w:val="24"/>
          <w:szCs w:val="24"/>
        </w:rPr>
        <w:t xml:space="preserve">colii. </w:t>
      </w:r>
      <w:r w:rsidR="007714F3" w:rsidRPr="00C772E2">
        <w:rPr>
          <w:rFonts w:ascii="Times New Roman" w:hAnsi="Times New Roman"/>
          <w:sz w:val="24"/>
          <w:szCs w:val="24"/>
        </w:rPr>
        <w:t>Î</w:t>
      </w:r>
      <w:r w:rsidR="00464A3E" w:rsidRPr="00C772E2">
        <w:rPr>
          <w:rFonts w:ascii="Times New Roman" w:hAnsi="Times New Roman"/>
          <w:sz w:val="24"/>
          <w:szCs w:val="24"/>
        </w:rPr>
        <w:t xml:space="preserve">n </w:t>
      </w:r>
      <w:r w:rsidR="00464A3E" w:rsidRPr="00C772E2">
        <w:rPr>
          <w:rFonts w:ascii="Times New Roman" w:hAnsi="Times New Roman"/>
          <w:sz w:val="24"/>
          <w:szCs w:val="24"/>
        </w:rPr>
        <w:lastRenderedPageBreak/>
        <w:t>acest sens a</w:t>
      </w:r>
      <w:r w:rsidR="003F279A">
        <w:rPr>
          <w:rFonts w:ascii="Times New Roman" w:hAnsi="Times New Roman"/>
          <w:sz w:val="24"/>
          <w:szCs w:val="24"/>
        </w:rPr>
        <w:t>m î</w:t>
      </w:r>
      <w:r w:rsidR="00840D44" w:rsidRPr="00C772E2">
        <w:rPr>
          <w:rFonts w:ascii="Times New Roman" w:hAnsi="Times New Roman"/>
          <w:sz w:val="24"/>
          <w:szCs w:val="24"/>
        </w:rPr>
        <w:t xml:space="preserve">ntocmit </w:t>
      </w:r>
      <w:r w:rsidR="007714F3" w:rsidRPr="00C772E2">
        <w:rPr>
          <w:rFonts w:ascii="Times New Roman" w:hAnsi="Times New Roman"/>
          <w:sz w:val="24"/>
          <w:szCs w:val="24"/>
        </w:rPr>
        <w:t>tabele cu orarul zilnic al fiecă</w:t>
      </w:r>
      <w:r w:rsidR="00840D44" w:rsidRPr="00C772E2">
        <w:rPr>
          <w:rFonts w:ascii="Times New Roman" w:hAnsi="Times New Roman"/>
          <w:sz w:val="24"/>
          <w:szCs w:val="24"/>
        </w:rPr>
        <w:t>rui profesor</w:t>
      </w:r>
      <w:r w:rsidR="003F279A">
        <w:rPr>
          <w:rFonts w:ascii="Times New Roman" w:hAnsi="Times New Roman"/>
          <w:sz w:val="24"/>
          <w:szCs w:val="24"/>
        </w:rPr>
        <w:t xml:space="preserve"> </w:t>
      </w:r>
      <w:r w:rsidR="00977ECF" w:rsidRPr="00C772E2">
        <w:rPr>
          <w:rFonts w:ascii="Times New Roman" w:hAnsi="Times New Roman"/>
          <w:sz w:val="24"/>
          <w:szCs w:val="24"/>
        </w:rPr>
        <w:t>(orare transmise la DSP</w:t>
      </w:r>
      <w:r w:rsidR="003F279A">
        <w:rPr>
          <w:rFonts w:ascii="Times New Roman" w:hAnsi="Times New Roman"/>
          <w:sz w:val="24"/>
          <w:szCs w:val="24"/>
        </w:rPr>
        <w:t xml:space="preserve"> </w:t>
      </w:r>
      <w:r w:rsidR="007714F3" w:rsidRPr="00C772E2">
        <w:rPr>
          <w:rFonts w:ascii="Times New Roman" w:hAnsi="Times New Roman"/>
          <w:sz w:val="24"/>
          <w:szCs w:val="24"/>
        </w:rPr>
        <w:t>Satu Mare</w:t>
      </w:r>
      <w:r w:rsidR="00977ECF" w:rsidRPr="00C772E2">
        <w:rPr>
          <w:rFonts w:ascii="Times New Roman" w:hAnsi="Times New Roman"/>
          <w:sz w:val="24"/>
          <w:szCs w:val="24"/>
        </w:rPr>
        <w:t>)</w:t>
      </w:r>
      <w:r w:rsidR="003F279A">
        <w:rPr>
          <w:rFonts w:ascii="Times New Roman" w:hAnsi="Times New Roman"/>
          <w:sz w:val="24"/>
          <w:szCs w:val="24"/>
        </w:rPr>
        <w:t>, am achiziț</w:t>
      </w:r>
      <w:r w:rsidR="007714F3" w:rsidRPr="00C772E2">
        <w:rPr>
          <w:rFonts w:ascii="Times New Roman" w:hAnsi="Times New Roman"/>
          <w:sz w:val="24"/>
          <w:szCs w:val="24"/>
        </w:rPr>
        <w:t>ionat lă</w:t>
      </w:r>
      <w:r w:rsidR="00464A3E" w:rsidRPr="00C772E2">
        <w:rPr>
          <w:rFonts w:ascii="Times New Roman" w:hAnsi="Times New Roman"/>
          <w:sz w:val="24"/>
          <w:szCs w:val="24"/>
        </w:rPr>
        <w:t>mpi</w:t>
      </w:r>
      <w:r w:rsidR="007714F3" w:rsidRPr="00C772E2">
        <w:rPr>
          <w:rFonts w:ascii="Times New Roman" w:hAnsi="Times New Roman"/>
          <w:sz w:val="24"/>
          <w:szCs w:val="24"/>
        </w:rPr>
        <w:t xml:space="preserve"> dezinfectante cu ultraviolete ș</w:t>
      </w:r>
      <w:r w:rsidR="00464A3E" w:rsidRPr="00C772E2">
        <w:rPr>
          <w:rFonts w:ascii="Times New Roman" w:hAnsi="Times New Roman"/>
          <w:sz w:val="24"/>
          <w:szCs w:val="24"/>
        </w:rPr>
        <w:t>i ozon,</w:t>
      </w:r>
      <w:r w:rsidR="00977ECF" w:rsidRPr="00C772E2">
        <w:rPr>
          <w:rFonts w:ascii="Times New Roman" w:hAnsi="Times New Roman"/>
          <w:sz w:val="24"/>
          <w:szCs w:val="24"/>
        </w:rPr>
        <w:t xml:space="preserve"> termometre non</w:t>
      </w:r>
      <w:r w:rsidR="00067E25" w:rsidRPr="00C772E2">
        <w:rPr>
          <w:rFonts w:ascii="Times New Roman" w:hAnsi="Times New Roman"/>
          <w:sz w:val="24"/>
          <w:szCs w:val="24"/>
        </w:rPr>
        <w:t xml:space="preserve"> </w:t>
      </w:r>
      <w:r w:rsidR="007714F3" w:rsidRPr="00C772E2">
        <w:rPr>
          <w:rFonts w:ascii="Times New Roman" w:hAnsi="Times New Roman"/>
          <w:sz w:val="24"/>
          <w:szCs w:val="24"/>
        </w:rPr>
        <w:t>contact cu infraroș</w:t>
      </w:r>
      <w:r w:rsidR="00977ECF" w:rsidRPr="00C772E2">
        <w:rPr>
          <w:rFonts w:ascii="Times New Roman" w:hAnsi="Times New Roman"/>
          <w:sz w:val="24"/>
          <w:szCs w:val="24"/>
        </w:rPr>
        <w:t xml:space="preserve">u, </w:t>
      </w:r>
      <w:proofErr w:type="spellStart"/>
      <w:r w:rsidR="00067E25" w:rsidRPr="00C772E2">
        <w:rPr>
          <w:rFonts w:ascii="Times New Roman" w:hAnsi="Times New Roman"/>
          <w:sz w:val="24"/>
          <w:szCs w:val="24"/>
        </w:rPr>
        <w:t>dispenser</w:t>
      </w:r>
      <w:proofErr w:type="spellEnd"/>
      <w:r w:rsidR="00067E25" w:rsidRPr="00C772E2">
        <w:rPr>
          <w:rFonts w:ascii="Times New Roman" w:hAnsi="Times New Roman"/>
          <w:sz w:val="24"/>
          <w:szCs w:val="24"/>
        </w:rPr>
        <w:t xml:space="preserve"> non contact</w:t>
      </w:r>
      <w:r w:rsidR="003F279A">
        <w:rPr>
          <w:rFonts w:ascii="Times New Roman" w:hAnsi="Times New Roman"/>
          <w:sz w:val="24"/>
          <w:szCs w:val="24"/>
        </w:rPr>
        <w:t xml:space="preserve"> </w:t>
      </w:r>
      <w:r w:rsidR="00067E25" w:rsidRPr="00C772E2">
        <w:rPr>
          <w:rFonts w:ascii="Times New Roman" w:hAnsi="Times New Roman"/>
          <w:sz w:val="24"/>
          <w:szCs w:val="24"/>
        </w:rPr>
        <w:t>(pentru dezinfectant) cu senzor,</w:t>
      </w:r>
      <w:r w:rsidR="00464A3E" w:rsidRPr="00C772E2">
        <w:rPr>
          <w:rFonts w:ascii="Times New Roman" w:hAnsi="Times New Roman"/>
          <w:sz w:val="24"/>
          <w:szCs w:val="24"/>
        </w:rPr>
        <w:t xml:space="preserve"> am asigurat o p</w:t>
      </w:r>
      <w:r w:rsidR="00C772E2" w:rsidRPr="00C772E2">
        <w:rPr>
          <w:rFonts w:ascii="Times New Roman" w:hAnsi="Times New Roman"/>
          <w:sz w:val="24"/>
          <w:szCs w:val="24"/>
        </w:rPr>
        <w:t>auză</w:t>
      </w:r>
      <w:r w:rsidR="00464A3E" w:rsidRPr="00C772E2">
        <w:rPr>
          <w:rFonts w:ascii="Times New Roman" w:hAnsi="Times New Roman"/>
          <w:sz w:val="24"/>
          <w:szCs w:val="24"/>
        </w:rPr>
        <w:t xml:space="preserve"> de 20 de m</w:t>
      </w:r>
      <w:r w:rsidR="00C772E2" w:rsidRPr="00C772E2">
        <w:rPr>
          <w:rFonts w:ascii="Times New Roman" w:hAnsi="Times New Roman"/>
          <w:sz w:val="24"/>
          <w:szCs w:val="24"/>
        </w:rPr>
        <w:t>inute î</w:t>
      </w:r>
      <w:r w:rsidR="007714F3" w:rsidRPr="00C772E2">
        <w:rPr>
          <w:rFonts w:ascii="Times New Roman" w:hAnsi="Times New Roman"/>
          <w:sz w:val="24"/>
          <w:szCs w:val="24"/>
        </w:rPr>
        <w:t xml:space="preserve">ntre fiecare </w:t>
      </w:r>
      <w:r w:rsidR="003F279A">
        <w:rPr>
          <w:rFonts w:ascii="Times New Roman" w:hAnsi="Times New Roman"/>
          <w:sz w:val="24"/>
          <w:szCs w:val="24"/>
        </w:rPr>
        <w:t>curs/</w:t>
      </w:r>
      <w:r w:rsidR="007714F3" w:rsidRPr="00C772E2">
        <w:rPr>
          <w:rFonts w:ascii="Times New Roman" w:hAnsi="Times New Roman"/>
          <w:sz w:val="24"/>
          <w:szCs w:val="24"/>
        </w:rPr>
        <w:t>elev, pauză în care fiecare sală de clasă a fost aerisită și dezinfectată. Atât profesorii cât ș</w:t>
      </w:r>
      <w:r w:rsidR="00464A3E" w:rsidRPr="00C772E2">
        <w:rPr>
          <w:rFonts w:ascii="Times New Roman" w:hAnsi="Times New Roman"/>
          <w:sz w:val="24"/>
          <w:szCs w:val="24"/>
        </w:rPr>
        <w:t xml:space="preserve">i </w:t>
      </w:r>
      <w:r w:rsidR="00464A3E" w:rsidRPr="00D00584">
        <w:rPr>
          <w:rFonts w:ascii="Times New Roman" w:hAnsi="Times New Roman"/>
          <w:sz w:val="24"/>
          <w:szCs w:val="24"/>
        </w:rPr>
        <w:t>el</w:t>
      </w:r>
      <w:r w:rsidR="007714F3" w:rsidRPr="00D00584">
        <w:rPr>
          <w:rFonts w:ascii="Times New Roman" w:hAnsi="Times New Roman"/>
          <w:sz w:val="24"/>
          <w:szCs w:val="24"/>
        </w:rPr>
        <w:t>evii au purtat obligatoriu mască de protecție, excepție</w:t>
      </w:r>
      <w:r w:rsidR="003F279A">
        <w:rPr>
          <w:rFonts w:ascii="Times New Roman" w:hAnsi="Times New Roman"/>
          <w:sz w:val="24"/>
          <w:szCs w:val="24"/>
        </w:rPr>
        <w:t xml:space="preserve"> fiind</w:t>
      </w:r>
      <w:r w:rsidR="007714F3" w:rsidRPr="00D00584">
        <w:rPr>
          <w:rFonts w:ascii="Times New Roman" w:hAnsi="Times New Roman"/>
          <w:sz w:val="24"/>
          <w:szCs w:val="24"/>
        </w:rPr>
        <w:t xml:space="preserve"> disciplina canto, disciplină</w:t>
      </w:r>
      <w:r w:rsidR="00464A3E" w:rsidRPr="00D00584">
        <w:rPr>
          <w:rFonts w:ascii="Times New Roman" w:hAnsi="Times New Roman"/>
          <w:sz w:val="24"/>
          <w:szCs w:val="24"/>
        </w:rPr>
        <w:t xml:space="preserve"> l</w:t>
      </w:r>
      <w:r w:rsidR="007714F3" w:rsidRPr="00D00584">
        <w:rPr>
          <w:rFonts w:ascii="Times New Roman" w:hAnsi="Times New Roman"/>
          <w:sz w:val="24"/>
          <w:szCs w:val="24"/>
        </w:rPr>
        <w:t>a care doar profesorul</w:t>
      </w:r>
      <w:r w:rsidR="003F279A">
        <w:rPr>
          <w:rFonts w:ascii="Times New Roman" w:hAnsi="Times New Roman"/>
          <w:sz w:val="24"/>
          <w:szCs w:val="24"/>
        </w:rPr>
        <w:t>, pe lângă</w:t>
      </w:r>
      <w:r w:rsidR="007714F3" w:rsidRPr="00D00584">
        <w:rPr>
          <w:rFonts w:ascii="Times New Roman" w:hAnsi="Times New Roman"/>
          <w:sz w:val="24"/>
          <w:szCs w:val="24"/>
        </w:rPr>
        <w:t xml:space="preserve"> mască</w:t>
      </w:r>
      <w:r w:rsidR="00464A3E" w:rsidRPr="00D00584">
        <w:rPr>
          <w:rFonts w:ascii="Times New Roman" w:hAnsi="Times New Roman"/>
          <w:sz w:val="24"/>
          <w:szCs w:val="24"/>
        </w:rPr>
        <w:t xml:space="preserve"> </w:t>
      </w:r>
      <w:r w:rsidR="00A476AE" w:rsidRPr="00D00584">
        <w:rPr>
          <w:rFonts w:ascii="Times New Roman" w:hAnsi="Times New Roman"/>
          <w:sz w:val="24"/>
          <w:szCs w:val="24"/>
        </w:rPr>
        <w:t xml:space="preserve">de </w:t>
      </w:r>
      <w:proofErr w:type="spellStart"/>
      <w:r w:rsidR="00A476AE" w:rsidRPr="00D00584">
        <w:rPr>
          <w:rFonts w:ascii="Times New Roman" w:hAnsi="Times New Roman"/>
          <w:sz w:val="24"/>
          <w:szCs w:val="24"/>
        </w:rPr>
        <w:t>protectie</w:t>
      </w:r>
      <w:proofErr w:type="spellEnd"/>
      <w:r w:rsidR="00A476AE" w:rsidRPr="00D00584">
        <w:rPr>
          <w:rFonts w:ascii="Times New Roman" w:hAnsi="Times New Roman"/>
          <w:sz w:val="24"/>
          <w:szCs w:val="24"/>
        </w:rPr>
        <w:t xml:space="preserve"> </w:t>
      </w:r>
      <w:r w:rsidR="00464A3E" w:rsidRPr="00D00584">
        <w:rPr>
          <w:rFonts w:ascii="Times New Roman" w:hAnsi="Times New Roman"/>
          <w:sz w:val="24"/>
          <w:szCs w:val="24"/>
        </w:rPr>
        <w:t>a pu</w:t>
      </w:r>
      <w:r w:rsidR="003F279A">
        <w:rPr>
          <w:rFonts w:ascii="Times New Roman" w:hAnsi="Times New Roman"/>
          <w:sz w:val="24"/>
          <w:szCs w:val="24"/>
        </w:rPr>
        <w:t>rta ș</w:t>
      </w:r>
      <w:r w:rsidR="007714F3" w:rsidRPr="00D00584">
        <w:rPr>
          <w:rFonts w:ascii="Times New Roman" w:hAnsi="Times New Roman"/>
          <w:sz w:val="24"/>
          <w:szCs w:val="24"/>
        </w:rPr>
        <w:t>i vizieră. Am schimbat destinația sălilor de curs astfel încâ</w:t>
      </w:r>
      <w:r w:rsidR="00464A3E" w:rsidRPr="00D00584">
        <w:rPr>
          <w:rFonts w:ascii="Times New Roman" w:hAnsi="Times New Roman"/>
          <w:sz w:val="24"/>
          <w:szCs w:val="24"/>
        </w:rPr>
        <w:t xml:space="preserve">t la disciplina canto </w:t>
      </w:r>
      <w:r w:rsidR="007714F3" w:rsidRPr="00D00584">
        <w:rPr>
          <w:rFonts w:ascii="Times New Roman" w:hAnsi="Times New Roman"/>
          <w:sz w:val="24"/>
          <w:szCs w:val="24"/>
        </w:rPr>
        <w:t>ș</w:t>
      </w:r>
      <w:r w:rsidR="0067146D" w:rsidRPr="00D00584">
        <w:rPr>
          <w:rFonts w:ascii="Times New Roman" w:hAnsi="Times New Roman"/>
          <w:sz w:val="24"/>
          <w:szCs w:val="24"/>
        </w:rPr>
        <w:t xml:space="preserve">i actorie </w:t>
      </w:r>
      <w:r w:rsidR="007714F3" w:rsidRPr="00D00584">
        <w:rPr>
          <w:rFonts w:ascii="Times New Roman" w:hAnsi="Times New Roman"/>
          <w:sz w:val="24"/>
          <w:szCs w:val="24"/>
        </w:rPr>
        <w:t>să avem să</w:t>
      </w:r>
      <w:r w:rsidR="00464A3E" w:rsidRPr="00D00584">
        <w:rPr>
          <w:rFonts w:ascii="Times New Roman" w:hAnsi="Times New Roman"/>
          <w:sz w:val="24"/>
          <w:szCs w:val="24"/>
        </w:rPr>
        <w:t>lile cele mai mari</w:t>
      </w:r>
      <w:r w:rsidR="003F279A">
        <w:rPr>
          <w:rFonts w:ascii="Times New Roman" w:hAnsi="Times New Roman"/>
          <w:sz w:val="24"/>
          <w:szCs w:val="24"/>
        </w:rPr>
        <w:t xml:space="preserve"> ca suprafață, î</w:t>
      </w:r>
      <w:r w:rsidR="007714F3" w:rsidRPr="00D00584">
        <w:rPr>
          <w:rFonts w:ascii="Times New Roman" w:hAnsi="Times New Roman"/>
          <w:sz w:val="24"/>
          <w:szCs w:val="24"/>
        </w:rPr>
        <w:t>n acest fel reușind să păstrăm o distanță</w:t>
      </w:r>
      <w:r w:rsidR="00464A3E" w:rsidRPr="00D00584">
        <w:rPr>
          <w:rFonts w:ascii="Times New Roman" w:hAnsi="Times New Roman"/>
          <w:sz w:val="24"/>
          <w:szCs w:val="24"/>
        </w:rPr>
        <w:t xml:space="preserve"> de </w:t>
      </w:r>
      <w:r w:rsidR="00A476AE" w:rsidRPr="00D00584">
        <w:rPr>
          <w:rFonts w:ascii="Times New Roman" w:hAnsi="Times New Roman"/>
          <w:sz w:val="24"/>
          <w:szCs w:val="24"/>
        </w:rPr>
        <w:t xml:space="preserve">aproximativ </w:t>
      </w:r>
      <w:r w:rsidR="0071320E">
        <w:rPr>
          <w:rFonts w:ascii="Times New Roman" w:hAnsi="Times New Roman"/>
          <w:sz w:val="24"/>
          <w:szCs w:val="24"/>
        </w:rPr>
        <w:t>4 metri î</w:t>
      </w:r>
      <w:r w:rsidR="007714F3" w:rsidRPr="00D00584">
        <w:rPr>
          <w:rFonts w:ascii="Times New Roman" w:hAnsi="Times New Roman"/>
          <w:sz w:val="24"/>
          <w:szCs w:val="24"/>
        </w:rPr>
        <w:t>ntre profesor ș</w:t>
      </w:r>
      <w:r w:rsidR="00464A3E" w:rsidRPr="00D00584">
        <w:rPr>
          <w:rFonts w:ascii="Times New Roman" w:hAnsi="Times New Roman"/>
          <w:sz w:val="24"/>
          <w:szCs w:val="24"/>
        </w:rPr>
        <w:t>i c</w:t>
      </w:r>
      <w:r w:rsidR="0067146D" w:rsidRPr="00D00584">
        <w:rPr>
          <w:rFonts w:ascii="Times New Roman" w:hAnsi="Times New Roman"/>
          <w:sz w:val="24"/>
          <w:szCs w:val="24"/>
        </w:rPr>
        <w:t xml:space="preserve">ursant. Dezinfectarea </w:t>
      </w:r>
      <w:proofErr w:type="spellStart"/>
      <w:r w:rsidR="0067146D" w:rsidRPr="00D00584">
        <w:rPr>
          <w:rFonts w:ascii="Times New Roman" w:hAnsi="Times New Roman"/>
          <w:sz w:val="24"/>
          <w:szCs w:val="24"/>
        </w:rPr>
        <w:t>fiecarei</w:t>
      </w:r>
      <w:proofErr w:type="spellEnd"/>
      <w:r w:rsidR="0067146D" w:rsidRPr="00D00584">
        <w:rPr>
          <w:rFonts w:ascii="Times New Roman" w:hAnsi="Times New Roman"/>
          <w:sz w:val="24"/>
          <w:szCs w:val="24"/>
        </w:rPr>
        <w:t xml:space="preserve"> s</w:t>
      </w:r>
      <w:r w:rsidR="007714F3" w:rsidRPr="00D00584">
        <w:rPr>
          <w:rFonts w:ascii="Times New Roman" w:hAnsi="Times New Roman"/>
          <w:sz w:val="24"/>
          <w:szCs w:val="24"/>
        </w:rPr>
        <w:t>ă</w:t>
      </w:r>
      <w:r w:rsidR="00464A3E" w:rsidRPr="00D00584">
        <w:rPr>
          <w:rFonts w:ascii="Times New Roman" w:hAnsi="Times New Roman"/>
          <w:sz w:val="24"/>
          <w:szCs w:val="24"/>
        </w:rPr>
        <w:t>li de cla</w:t>
      </w:r>
      <w:r w:rsidR="007714F3" w:rsidRPr="00D00584">
        <w:rPr>
          <w:rFonts w:ascii="Times New Roman" w:hAnsi="Times New Roman"/>
          <w:sz w:val="24"/>
          <w:szCs w:val="24"/>
        </w:rPr>
        <w:t>să</w:t>
      </w:r>
      <w:r w:rsidR="0071320E">
        <w:rPr>
          <w:rFonts w:ascii="Times New Roman" w:hAnsi="Times New Roman"/>
          <w:sz w:val="24"/>
          <w:szCs w:val="24"/>
        </w:rPr>
        <w:t xml:space="preserve"> s-a făcut </w:t>
      </w:r>
      <w:r w:rsidR="00A476AE" w:rsidRPr="00D00584">
        <w:rPr>
          <w:rFonts w:ascii="Times New Roman" w:hAnsi="Times New Roman"/>
          <w:sz w:val="24"/>
          <w:szCs w:val="24"/>
        </w:rPr>
        <w:t>pe tot pa</w:t>
      </w:r>
      <w:r w:rsidR="007714F3" w:rsidRPr="00D00584">
        <w:rPr>
          <w:rFonts w:ascii="Times New Roman" w:hAnsi="Times New Roman"/>
          <w:sz w:val="24"/>
          <w:szCs w:val="24"/>
        </w:rPr>
        <w:t>rcursul zile</w:t>
      </w:r>
      <w:r w:rsidR="00A316E3">
        <w:rPr>
          <w:rFonts w:ascii="Times New Roman" w:hAnsi="Times New Roman"/>
          <w:sz w:val="24"/>
          <w:szCs w:val="24"/>
        </w:rPr>
        <w:t>i</w:t>
      </w:r>
      <w:r w:rsidR="007714F3" w:rsidRPr="00D00584">
        <w:rPr>
          <w:rFonts w:ascii="Times New Roman" w:hAnsi="Times New Roman"/>
          <w:sz w:val="24"/>
          <w:szCs w:val="24"/>
        </w:rPr>
        <w:t>, iar</w:t>
      </w:r>
      <w:r w:rsidR="0071320E">
        <w:rPr>
          <w:rFonts w:ascii="Times New Roman" w:hAnsi="Times New Roman"/>
          <w:sz w:val="24"/>
          <w:szCs w:val="24"/>
        </w:rPr>
        <w:t xml:space="preserve"> la începutul și sfârșitul fiecărei zile</w:t>
      </w:r>
      <w:r w:rsidR="007714F3" w:rsidRPr="00D00584">
        <w:rPr>
          <w:rFonts w:ascii="Times New Roman" w:hAnsi="Times New Roman"/>
          <w:sz w:val="24"/>
          <w:szCs w:val="24"/>
        </w:rPr>
        <w:t xml:space="preserve"> era activată lampa cu ozon ș</w:t>
      </w:r>
      <w:r w:rsidR="00A476AE" w:rsidRPr="00D00584">
        <w:rPr>
          <w:rFonts w:ascii="Times New Roman" w:hAnsi="Times New Roman"/>
          <w:sz w:val="24"/>
          <w:szCs w:val="24"/>
        </w:rPr>
        <w:t>i ultraviolete</w:t>
      </w:r>
      <w:r w:rsidR="00A316E3">
        <w:rPr>
          <w:rFonts w:ascii="Times New Roman" w:hAnsi="Times New Roman"/>
          <w:sz w:val="24"/>
          <w:szCs w:val="24"/>
        </w:rPr>
        <w:t>.</w:t>
      </w:r>
      <w:r w:rsidR="00464A3E" w:rsidRPr="00D00584">
        <w:rPr>
          <w:rFonts w:ascii="Times New Roman" w:hAnsi="Times New Roman"/>
          <w:sz w:val="24"/>
          <w:szCs w:val="24"/>
        </w:rPr>
        <w:t xml:space="preserve"> Orice mod</w:t>
      </w:r>
      <w:r w:rsidR="007714F3" w:rsidRPr="00D00584">
        <w:rPr>
          <w:rFonts w:ascii="Times New Roman" w:hAnsi="Times New Roman"/>
          <w:sz w:val="24"/>
          <w:szCs w:val="24"/>
        </w:rPr>
        <w:t>ificare de orar era monitorizată și transmisă</w:t>
      </w:r>
      <w:r w:rsidR="00464A3E" w:rsidRPr="00D00584">
        <w:rPr>
          <w:rFonts w:ascii="Times New Roman" w:hAnsi="Times New Roman"/>
          <w:sz w:val="24"/>
          <w:szCs w:val="24"/>
        </w:rPr>
        <w:t xml:space="preserve"> D</w:t>
      </w:r>
      <w:r w:rsidR="007714F3" w:rsidRPr="00D00584">
        <w:rPr>
          <w:rFonts w:ascii="Times New Roman" w:hAnsi="Times New Roman"/>
          <w:sz w:val="24"/>
          <w:szCs w:val="24"/>
        </w:rPr>
        <w:t>SP-ului, iar monitorizarea fiecă</w:t>
      </w:r>
      <w:r w:rsidR="00464A3E" w:rsidRPr="00D00584">
        <w:rPr>
          <w:rFonts w:ascii="Times New Roman" w:hAnsi="Times New Roman"/>
          <w:sz w:val="24"/>
          <w:szCs w:val="24"/>
        </w:rPr>
        <w:t xml:space="preserve">rui cursant </w:t>
      </w:r>
      <w:r w:rsidR="007714F3" w:rsidRPr="00D00584">
        <w:rPr>
          <w:rFonts w:ascii="Times New Roman" w:hAnsi="Times New Roman"/>
          <w:sz w:val="24"/>
          <w:szCs w:val="24"/>
        </w:rPr>
        <w:t>care participa la cursuri s-a fă</w:t>
      </w:r>
      <w:r w:rsidR="00464A3E" w:rsidRPr="00D00584">
        <w:rPr>
          <w:rFonts w:ascii="Times New Roman" w:hAnsi="Times New Roman"/>
          <w:sz w:val="24"/>
          <w:szCs w:val="24"/>
        </w:rPr>
        <w:t>c</w:t>
      </w:r>
      <w:r w:rsidR="007714F3" w:rsidRPr="00D00584">
        <w:rPr>
          <w:rFonts w:ascii="Times New Roman" w:hAnsi="Times New Roman"/>
          <w:sz w:val="24"/>
          <w:szCs w:val="24"/>
        </w:rPr>
        <w:t>ut de că</w:t>
      </w:r>
      <w:r w:rsidR="00464A3E" w:rsidRPr="00D00584">
        <w:rPr>
          <w:rFonts w:ascii="Times New Roman" w:hAnsi="Times New Roman"/>
          <w:sz w:val="24"/>
          <w:szCs w:val="24"/>
        </w:rPr>
        <w:t>tre un cadru medical specia</w:t>
      </w:r>
      <w:r w:rsidR="007714F3" w:rsidRPr="00D00584">
        <w:rPr>
          <w:rFonts w:ascii="Times New Roman" w:hAnsi="Times New Roman"/>
          <w:sz w:val="24"/>
          <w:szCs w:val="24"/>
        </w:rPr>
        <w:t>lizat. Prezența la școală</w:t>
      </w:r>
      <w:r w:rsidR="00464A3E" w:rsidRPr="00D00584">
        <w:rPr>
          <w:rFonts w:ascii="Times New Roman" w:hAnsi="Times New Roman"/>
          <w:sz w:val="24"/>
          <w:szCs w:val="24"/>
        </w:rPr>
        <w:t xml:space="preserve"> a tuturor elevilor</w:t>
      </w:r>
      <w:r w:rsidR="007714F3" w:rsidRPr="00D00584">
        <w:rPr>
          <w:rFonts w:ascii="Times New Roman" w:hAnsi="Times New Roman"/>
          <w:sz w:val="24"/>
          <w:szCs w:val="24"/>
        </w:rPr>
        <w:t xml:space="preserve"> s-a </w:t>
      </w:r>
      <w:proofErr w:type="spellStart"/>
      <w:r w:rsidR="007714F3" w:rsidRPr="00D00584">
        <w:rPr>
          <w:rFonts w:ascii="Times New Roman" w:hAnsi="Times New Roman"/>
          <w:sz w:val="24"/>
          <w:szCs w:val="24"/>
        </w:rPr>
        <w:t>facut</w:t>
      </w:r>
      <w:proofErr w:type="spellEnd"/>
      <w:r w:rsidR="007714F3" w:rsidRPr="00D00584">
        <w:rPr>
          <w:rFonts w:ascii="Times New Roman" w:hAnsi="Times New Roman"/>
          <w:sz w:val="24"/>
          <w:szCs w:val="24"/>
        </w:rPr>
        <w:t xml:space="preserve"> pe baza unei declaraț</w:t>
      </w:r>
      <w:r w:rsidR="00464A3E" w:rsidRPr="00D00584">
        <w:rPr>
          <w:rFonts w:ascii="Times New Roman" w:hAnsi="Times New Roman"/>
          <w:sz w:val="24"/>
          <w:szCs w:val="24"/>
        </w:rPr>
        <w:t>ii pe pro</w:t>
      </w:r>
      <w:r w:rsidR="007714F3" w:rsidRPr="00D00584">
        <w:rPr>
          <w:rFonts w:ascii="Times New Roman" w:hAnsi="Times New Roman"/>
          <w:sz w:val="24"/>
          <w:szCs w:val="24"/>
        </w:rPr>
        <w:t xml:space="preserve">prie </w:t>
      </w:r>
      <w:r w:rsidR="00AF5648">
        <w:rPr>
          <w:rFonts w:ascii="Times New Roman" w:hAnsi="Times New Roman"/>
          <w:noProof/>
          <w:sz w:val="24"/>
          <w:szCs w:val="24"/>
          <w:lang w:val="en-GB" w:eastAsia="en-GB"/>
        </w:rPr>
        <w:drawing>
          <wp:anchor distT="0" distB="0" distL="114300" distR="114300" simplePos="0" relativeHeight="251646464" behindDoc="1" locked="0" layoutInCell="1" allowOverlap="1" wp14:anchorId="678F9EB7" wp14:editId="0BC8C25A">
            <wp:simplePos x="0" y="0"/>
            <wp:positionH relativeFrom="column">
              <wp:posOffset>2413635</wp:posOffset>
            </wp:positionH>
            <wp:positionV relativeFrom="paragraph">
              <wp:posOffset>2485390</wp:posOffset>
            </wp:positionV>
            <wp:extent cx="3667125" cy="2124075"/>
            <wp:effectExtent l="0" t="0" r="9525" b="9525"/>
            <wp:wrapTight wrapText="bothSides">
              <wp:wrapPolygon edited="0">
                <wp:start x="0" y="0"/>
                <wp:lineTo x="0" y="21503"/>
                <wp:lineTo x="21544" y="21503"/>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unie 0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67125" cy="2124075"/>
                    </a:xfrm>
                    <a:prstGeom prst="rect">
                      <a:avLst/>
                    </a:prstGeom>
                  </pic:spPr>
                </pic:pic>
              </a:graphicData>
            </a:graphic>
            <wp14:sizeRelH relativeFrom="margin">
              <wp14:pctWidth>0</wp14:pctWidth>
            </wp14:sizeRelH>
            <wp14:sizeRelV relativeFrom="margin">
              <wp14:pctHeight>0</wp14:pctHeight>
            </wp14:sizeRelV>
          </wp:anchor>
        </w:drawing>
      </w:r>
      <w:r w:rsidR="00953974">
        <w:rPr>
          <w:rFonts w:ascii="Times New Roman" w:hAnsi="Times New Roman"/>
          <w:sz w:val="24"/>
          <w:szCs w:val="24"/>
        </w:rPr>
        <w:t>ră</w:t>
      </w:r>
      <w:r w:rsidR="007714F3" w:rsidRPr="00D00584">
        <w:rPr>
          <w:rFonts w:ascii="Times New Roman" w:hAnsi="Times New Roman"/>
          <w:sz w:val="24"/>
          <w:szCs w:val="24"/>
        </w:rPr>
        <w:t>spundere semnată</w:t>
      </w:r>
      <w:r w:rsidR="008D16DB" w:rsidRPr="00D00584">
        <w:rPr>
          <w:rFonts w:ascii="Times New Roman" w:hAnsi="Times New Roman"/>
          <w:sz w:val="24"/>
          <w:szCs w:val="24"/>
        </w:rPr>
        <w:t xml:space="preserve"> de</w:t>
      </w:r>
      <w:r w:rsidR="007714F3" w:rsidRPr="00D00584">
        <w:rPr>
          <w:rFonts w:ascii="Times New Roman" w:hAnsi="Times New Roman"/>
          <w:sz w:val="24"/>
          <w:szCs w:val="24"/>
        </w:rPr>
        <w:t xml:space="preserve"> părinț</w:t>
      </w:r>
      <w:r w:rsidR="00464A3E" w:rsidRPr="00D00584">
        <w:rPr>
          <w:rFonts w:ascii="Times New Roman" w:hAnsi="Times New Roman"/>
          <w:sz w:val="24"/>
          <w:szCs w:val="24"/>
        </w:rPr>
        <w:t>i.</w:t>
      </w:r>
      <w:r w:rsidR="00464A3E">
        <w:rPr>
          <w:rFonts w:ascii="Times New Roman" w:hAnsi="Times New Roman"/>
          <w:sz w:val="24"/>
          <w:szCs w:val="24"/>
        </w:rPr>
        <w:t xml:space="preserve"> </w:t>
      </w:r>
      <w:r w:rsidR="00840D44">
        <w:rPr>
          <w:rFonts w:ascii="Times New Roman" w:hAnsi="Times New Roman"/>
          <w:sz w:val="24"/>
          <w:szCs w:val="24"/>
        </w:rPr>
        <w:t xml:space="preserve"> </w:t>
      </w:r>
    </w:p>
    <w:p w14:paraId="1E6EC81D" w14:textId="77777777" w:rsidR="00A442DB" w:rsidRDefault="00A442DB" w:rsidP="008C027A">
      <w:pPr>
        <w:spacing w:line="240" w:lineRule="auto"/>
        <w:ind w:firstLine="360"/>
        <w:jc w:val="both"/>
        <w:rPr>
          <w:rFonts w:ascii="Times New Roman" w:hAnsi="Times New Roman"/>
          <w:sz w:val="24"/>
          <w:szCs w:val="24"/>
        </w:rPr>
      </w:pPr>
    </w:p>
    <w:p w14:paraId="1AFFB5F6" w14:textId="77777777" w:rsidR="008C027A" w:rsidRPr="0005086C" w:rsidRDefault="007F4355" w:rsidP="008C027A">
      <w:pPr>
        <w:spacing w:line="240" w:lineRule="auto"/>
        <w:ind w:firstLine="360"/>
        <w:jc w:val="both"/>
        <w:rPr>
          <w:rFonts w:ascii="Times New Roman" w:hAnsi="Times New Roman"/>
          <w:sz w:val="24"/>
          <w:szCs w:val="24"/>
        </w:rPr>
      </w:pPr>
      <w:r>
        <w:rPr>
          <w:rFonts w:ascii="Times New Roman" w:hAnsi="Times New Roman"/>
          <w:noProof/>
          <w:sz w:val="24"/>
          <w:szCs w:val="24"/>
          <w:lang w:val="en-GB" w:eastAsia="en-GB"/>
        </w:rPr>
        <w:drawing>
          <wp:anchor distT="0" distB="0" distL="114300" distR="114300" simplePos="0" relativeHeight="251651584" behindDoc="1" locked="0" layoutInCell="1" allowOverlap="1" wp14:anchorId="2FD4B171" wp14:editId="0DA7FF1D">
            <wp:simplePos x="0" y="0"/>
            <wp:positionH relativeFrom="column">
              <wp:posOffset>3366135</wp:posOffset>
            </wp:positionH>
            <wp:positionV relativeFrom="paragraph">
              <wp:posOffset>1580515</wp:posOffset>
            </wp:positionV>
            <wp:extent cx="2728595" cy="2876550"/>
            <wp:effectExtent l="0" t="0" r="0" b="0"/>
            <wp:wrapTight wrapText="bothSides">
              <wp:wrapPolygon edited="0">
                <wp:start x="0" y="0"/>
                <wp:lineTo x="0" y="21457"/>
                <wp:lineTo x="21414" y="21457"/>
                <wp:lineTo x="2141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unie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8595" cy="2876550"/>
                    </a:xfrm>
                    <a:prstGeom prst="rect">
                      <a:avLst/>
                    </a:prstGeom>
                  </pic:spPr>
                </pic:pic>
              </a:graphicData>
            </a:graphic>
            <wp14:sizeRelH relativeFrom="margin">
              <wp14:pctWidth>0</wp14:pctWidth>
            </wp14:sizeRelH>
            <wp14:sizeRelV relativeFrom="margin">
              <wp14:pctHeight>0</wp14:pctHeight>
            </wp14:sizeRelV>
          </wp:anchor>
        </w:drawing>
      </w:r>
      <w:r w:rsidR="008C027A" w:rsidRPr="0005086C">
        <w:rPr>
          <w:rFonts w:ascii="Times New Roman" w:hAnsi="Times New Roman"/>
          <w:sz w:val="24"/>
          <w:szCs w:val="24"/>
        </w:rPr>
        <w:t>Catedrele formate din profesori mai tineri sau mai</w:t>
      </w:r>
      <w:r w:rsidR="008C027A">
        <w:rPr>
          <w:rFonts w:ascii="Times New Roman" w:hAnsi="Times New Roman"/>
          <w:sz w:val="24"/>
          <w:szCs w:val="24"/>
        </w:rPr>
        <w:t xml:space="preserve"> în </w:t>
      </w:r>
      <w:r w:rsidR="002C2736">
        <w:rPr>
          <w:rFonts w:ascii="Times New Roman" w:hAnsi="Times New Roman"/>
          <w:sz w:val="24"/>
          <w:szCs w:val="24"/>
        </w:rPr>
        <w:t>vârstă</w:t>
      </w:r>
      <w:r w:rsidR="008C027A" w:rsidRPr="0005086C">
        <w:rPr>
          <w:rFonts w:ascii="Times New Roman" w:hAnsi="Times New Roman"/>
          <w:sz w:val="24"/>
          <w:szCs w:val="24"/>
        </w:rPr>
        <w:t>, instrume</w:t>
      </w:r>
      <w:r w:rsidR="008C027A">
        <w:rPr>
          <w:rFonts w:ascii="Times New Roman" w:hAnsi="Times New Roman"/>
          <w:sz w:val="24"/>
          <w:szCs w:val="24"/>
        </w:rPr>
        <w:t>ntele metodice folosite la clasă</w:t>
      </w:r>
      <w:r w:rsidR="008C027A" w:rsidRPr="0005086C">
        <w:rPr>
          <w:rFonts w:ascii="Times New Roman" w:hAnsi="Times New Roman"/>
          <w:sz w:val="24"/>
          <w:szCs w:val="24"/>
        </w:rPr>
        <w:t xml:space="preserve"> </w:t>
      </w:r>
      <w:r w:rsidR="008C027A" w:rsidRPr="00AA3C6A">
        <w:rPr>
          <w:rFonts w:ascii="Times New Roman" w:hAnsi="Times New Roman"/>
          <w:sz w:val="24"/>
          <w:szCs w:val="24"/>
        </w:rPr>
        <w:t xml:space="preserve">au vizat realizarea unor activități didactice atractive, dinamice, eficiente în </w:t>
      </w:r>
      <w:r w:rsidR="002C2736">
        <w:rPr>
          <w:rFonts w:ascii="Times New Roman" w:hAnsi="Times New Roman"/>
          <w:sz w:val="24"/>
          <w:szCs w:val="24"/>
        </w:rPr>
        <w:t>planul competenț</w:t>
      </w:r>
      <w:r w:rsidR="008C027A" w:rsidRPr="00AA3C6A">
        <w:rPr>
          <w:rFonts w:ascii="Times New Roman" w:hAnsi="Times New Roman"/>
          <w:sz w:val="24"/>
          <w:szCs w:val="24"/>
        </w:rPr>
        <w:t>elor de interpretare a noțiunilor asimilate;</w:t>
      </w:r>
    </w:p>
    <w:p w14:paraId="5EF46566" w14:textId="77777777" w:rsidR="008C027A" w:rsidRPr="00D00584" w:rsidRDefault="00AF5648" w:rsidP="008C027A">
      <w:pPr>
        <w:spacing w:line="240" w:lineRule="auto"/>
        <w:ind w:firstLine="360"/>
        <w:jc w:val="both"/>
        <w:rPr>
          <w:rFonts w:ascii="Times New Roman" w:hAnsi="Times New Roman"/>
          <w:sz w:val="24"/>
          <w:szCs w:val="24"/>
        </w:rPr>
      </w:pPr>
      <w:r>
        <w:rPr>
          <w:rFonts w:ascii="Times New Roman" w:hAnsi="Times New Roman"/>
          <w:noProof/>
          <w:sz w:val="24"/>
          <w:szCs w:val="24"/>
          <w:lang w:val="en-GB" w:eastAsia="en-GB"/>
        </w:rPr>
        <w:drawing>
          <wp:anchor distT="0" distB="0" distL="114300" distR="114300" simplePos="0" relativeHeight="251647488" behindDoc="1" locked="0" layoutInCell="1" allowOverlap="1" wp14:anchorId="00F2C4D2" wp14:editId="7C755220">
            <wp:simplePos x="0" y="0"/>
            <wp:positionH relativeFrom="column">
              <wp:posOffset>3810</wp:posOffset>
            </wp:positionH>
            <wp:positionV relativeFrom="paragraph">
              <wp:posOffset>22860</wp:posOffset>
            </wp:positionV>
            <wp:extent cx="3378835" cy="2533650"/>
            <wp:effectExtent l="0" t="0" r="0" b="0"/>
            <wp:wrapTight wrapText="bothSides">
              <wp:wrapPolygon edited="0">
                <wp:start x="0" y="0"/>
                <wp:lineTo x="0" y="21438"/>
                <wp:lineTo x="21434" y="21438"/>
                <wp:lineTo x="2143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unie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78835" cy="2533650"/>
                    </a:xfrm>
                    <a:prstGeom prst="rect">
                      <a:avLst/>
                    </a:prstGeom>
                  </pic:spPr>
                </pic:pic>
              </a:graphicData>
            </a:graphic>
            <wp14:sizeRelH relativeFrom="margin">
              <wp14:pctWidth>0</wp14:pctWidth>
            </wp14:sizeRelH>
            <wp14:sizeRelV relativeFrom="margin">
              <wp14:pctHeight>0</wp14:pctHeight>
            </wp14:sizeRelV>
          </wp:anchor>
        </w:drawing>
      </w:r>
      <w:r w:rsidR="008C027A" w:rsidRPr="0005086C">
        <w:rPr>
          <w:rFonts w:ascii="Times New Roman" w:hAnsi="Times New Roman"/>
          <w:sz w:val="24"/>
          <w:szCs w:val="24"/>
        </w:rPr>
        <w:t>S-au întocmit lecții demonstrative</w:t>
      </w:r>
      <w:r w:rsidR="008C027A">
        <w:rPr>
          <w:rFonts w:ascii="Times New Roman" w:hAnsi="Times New Roman"/>
          <w:sz w:val="24"/>
          <w:szCs w:val="24"/>
        </w:rPr>
        <w:t xml:space="preserve"> ș</w:t>
      </w:r>
      <w:r w:rsidR="008C027A" w:rsidRPr="0005086C">
        <w:rPr>
          <w:rFonts w:ascii="Times New Roman" w:hAnsi="Times New Roman"/>
          <w:sz w:val="24"/>
          <w:szCs w:val="24"/>
        </w:rPr>
        <w:t>i de expunere</w:t>
      </w:r>
      <w:r w:rsidR="008C027A">
        <w:rPr>
          <w:rFonts w:ascii="Times New Roman" w:hAnsi="Times New Roman"/>
          <w:sz w:val="24"/>
          <w:szCs w:val="24"/>
        </w:rPr>
        <w:t xml:space="preserve"> în </w:t>
      </w:r>
      <w:r w:rsidR="008C027A" w:rsidRPr="0005086C">
        <w:rPr>
          <w:rFonts w:ascii="Times New Roman" w:hAnsi="Times New Roman"/>
          <w:sz w:val="24"/>
          <w:szCs w:val="24"/>
        </w:rPr>
        <w:t>funcție de specificul clasei. Toți profesorii au adus la cunoștința cursanților R</w:t>
      </w:r>
      <w:r w:rsidR="002C2736">
        <w:rPr>
          <w:rFonts w:ascii="Times New Roman" w:hAnsi="Times New Roman"/>
          <w:sz w:val="24"/>
          <w:szCs w:val="24"/>
        </w:rPr>
        <w:t>egulamentul de ordine interioară</w:t>
      </w:r>
      <w:r w:rsidR="008C027A" w:rsidRPr="0005086C">
        <w:rPr>
          <w:rFonts w:ascii="Times New Roman" w:hAnsi="Times New Roman"/>
          <w:sz w:val="24"/>
          <w:szCs w:val="24"/>
        </w:rPr>
        <w:t xml:space="preserve">, </w:t>
      </w:r>
      <w:r w:rsidR="00EA6DFA">
        <w:rPr>
          <w:rFonts w:ascii="Times New Roman" w:hAnsi="Times New Roman"/>
          <w:sz w:val="24"/>
          <w:szCs w:val="24"/>
        </w:rPr>
        <w:t xml:space="preserve">prelucrat la începutul anului </w:t>
      </w:r>
      <w:r w:rsidR="00D00584" w:rsidRPr="00D00584">
        <w:rPr>
          <w:rFonts w:ascii="Times New Roman" w:hAnsi="Times New Roman"/>
          <w:sz w:val="24"/>
          <w:szCs w:val="24"/>
        </w:rPr>
        <w:t>și procedura de sistem –</w:t>
      </w:r>
      <w:r w:rsidR="006F7E2B">
        <w:rPr>
          <w:rFonts w:ascii="Times New Roman" w:hAnsi="Times New Roman"/>
          <w:sz w:val="24"/>
          <w:szCs w:val="24"/>
        </w:rPr>
        <w:t xml:space="preserve"> </w:t>
      </w:r>
      <w:r w:rsidR="00D00584" w:rsidRPr="00D00584">
        <w:rPr>
          <w:rFonts w:ascii="Times New Roman" w:hAnsi="Times New Roman"/>
          <w:sz w:val="24"/>
          <w:szCs w:val="24"/>
        </w:rPr>
        <w:t>”Mă</w:t>
      </w:r>
      <w:r w:rsidR="002B78A6" w:rsidRPr="00D00584">
        <w:rPr>
          <w:rFonts w:ascii="Times New Roman" w:hAnsi="Times New Roman"/>
          <w:sz w:val="24"/>
          <w:szCs w:val="24"/>
        </w:rPr>
        <w:t>su</w:t>
      </w:r>
      <w:r w:rsidR="00D00584" w:rsidRPr="00D00584">
        <w:rPr>
          <w:rFonts w:ascii="Times New Roman" w:hAnsi="Times New Roman"/>
          <w:sz w:val="24"/>
          <w:szCs w:val="24"/>
        </w:rPr>
        <w:t>ri de prevenire a transmiterii și contamină</w:t>
      </w:r>
      <w:r w:rsidR="002B78A6" w:rsidRPr="00D00584">
        <w:rPr>
          <w:rFonts w:ascii="Times New Roman" w:hAnsi="Times New Roman"/>
          <w:sz w:val="24"/>
          <w:szCs w:val="24"/>
        </w:rPr>
        <w:t xml:space="preserve">rii cu noul </w:t>
      </w:r>
      <w:proofErr w:type="spellStart"/>
      <w:r w:rsidR="002B78A6" w:rsidRPr="00D00584">
        <w:rPr>
          <w:rFonts w:ascii="Times New Roman" w:hAnsi="Times New Roman"/>
          <w:sz w:val="24"/>
          <w:szCs w:val="24"/>
        </w:rPr>
        <w:t>Coronavirus</w:t>
      </w:r>
      <w:proofErr w:type="spellEnd"/>
      <w:r w:rsidR="0071320E">
        <w:rPr>
          <w:rFonts w:ascii="Times New Roman" w:hAnsi="Times New Roman"/>
          <w:sz w:val="24"/>
          <w:szCs w:val="24"/>
        </w:rPr>
        <w:t xml:space="preserve"> </w:t>
      </w:r>
      <w:r w:rsidR="002B78A6" w:rsidRPr="00D00584">
        <w:rPr>
          <w:rFonts w:ascii="Times New Roman" w:hAnsi="Times New Roman"/>
          <w:sz w:val="24"/>
          <w:szCs w:val="24"/>
        </w:rPr>
        <w:t>(Covid-19)</w:t>
      </w:r>
      <w:r w:rsidR="00A96ABC">
        <w:rPr>
          <w:rFonts w:ascii="Times New Roman" w:hAnsi="Times New Roman"/>
          <w:sz w:val="24"/>
          <w:szCs w:val="24"/>
        </w:rPr>
        <w:t>”</w:t>
      </w:r>
      <w:r w:rsidR="005A662B" w:rsidRPr="00D00584">
        <w:rPr>
          <w:rFonts w:ascii="Times New Roman" w:hAnsi="Times New Roman"/>
          <w:sz w:val="24"/>
          <w:szCs w:val="24"/>
        </w:rPr>
        <w:t>.</w:t>
      </w:r>
      <w:r w:rsidR="00EA6DFA" w:rsidRPr="00D00584">
        <w:rPr>
          <w:rFonts w:ascii="Times New Roman" w:hAnsi="Times New Roman"/>
          <w:sz w:val="24"/>
          <w:szCs w:val="24"/>
        </w:rPr>
        <w:t xml:space="preserve"> </w:t>
      </w:r>
    </w:p>
    <w:p w14:paraId="60E2DB63" w14:textId="77777777" w:rsidR="008C027A" w:rsidRPr="0005086C" w:rsidRDefault="008C027A" w:rsidP="008C027A">
      <w:pPr>
        <w:spacing w:line="240" w:lineRule="auto"/>
        <w:ind w:firstLine="360"/>
        <w:jc w:val="both"/>
        <w:rPr>
          <w:rFonts w:ascii="Times New Roman" w:hAnsi="Times New Roman"/>
          <w:sz w:val="24"/>
          <w:szCs w:val="24"/>
        </w:rPr>
      </w:pPr>
      <w:r w:rsidRPr="0005086C">
        <w:rPr>
          <w:rFonts w:ascii="Times New Roman" w:hAnsi="Times New Roman"/>
          <w:sz w:val="24"/>
          <w:szCs w:val="24"/>
        </w:rPr>
        <w:t xml:space="preserve">În urma proiectelor cultural-artistice implementate la această </w:t>
      </w:r>
      <w:proofErr w:type="spellStart"/>
      <w:r w:rsidRPr="0005086C">
        <w:rPr>
          <w:rFonts w:ascii="Times New Roman" w:hAnsi="Times New Roman"/>
          <w:sz w:val="24"/>
          <w:szCs w:val="24"/>
        </w:rPr>
        <w:t>instituţi</w:t>
      </w:r>
      <w:r w:rsidR="00F66C28">
        <w:rPr>
          <w:rFonts w:ascii="Times New Roman" w:hAnsi="Times New Roman"/>
          <w:sz w:val="24"/>
          <w:szCs w:val="24"/>
        </w:rPr>
        <w:t>e</w:t>
      </w:r>
      <w:proofErr w:type="spellEnd"/>
      <w:r w:rsidR="00F66C28">
        <w:rPr>
          <w:rFonts w:ascii="Times New Roman" w:hAnsi="Times New Roman"/>
          <w:sz w:val="24"/>
          <w:szCs w:val="24"/>
        </w:rPr>
        <w:t xml:space="preserve"> am ajuns la concluzia că</w:t>
      </w:r>
      <w:r w:rsidR="00354E9A">
        <w:rPr>
          <w:rFonts w:ascii="Times New Roman" w:hAnsi="Times New Roman"/>
          <w:sz w:val="24"/>
          <w:szCs w:val="24"/>
        </w:rPr>
        <w:t>,</w:t>
      </w:r>
      <w:r w:rsidR="00F66C28">
        <w:rPr>
          <w:rFonts w:ascii="Times New Roman" w:hAnsi="Times New Roman"/>
          <w:sz w:val="24"/>
          <w:szCs w:val="24"/>
        </w:rPr>
        <w:t xml:space="preserve"> într</w:t>
      </w:r>
      <w:r w:rsidR="00A96ABC">
        <w:rPr>
          <w:rFonts w:ascii="Times New Roman" w:hAnsi="Times New Roman"/>
          <w:sz w:val="24"/>
          <w:szCs w:val="24"/>
        </w:rPr>
        <w:t>-</w:t>
      </w:r>
      <w:r w:rsidRPr="0005086C">
        <w:rPr>
          <w:rFonts w:ascii="Times New Roman" w:hAnsi="Times New Roman"/>
          <w:sz w:val="24"/>
          <w:szCs w:val="24"/>
        </w:rPr>
        <w:t>adevăr</w:t>
      </w:r>
      <w:r w:rsidR="00354E9A">
        <w:rPr>
          <w:rFonts w:ascii="Times New Roman" w:hAnsi="Times New Roman"/>
          <w:sz w:val="24"/>
          <w:szCs w:val="24"/>
        </w:rPr>
        <w:t>,</w:t>
      </w:r>
      <w:r w:rsidRPr="0005086C">
        <w:rPr>
          <w:rFonts w:ascii="Times New Roman" w:hAnsi="Times New Roman"/>
          <w:sz w:val="24"/>
          <w:szCs w:val="24"/>
        </w:rPr>
        <w:t xml:space="preserve"> există </w:t>
      </w:r>
      <w:proofErr w:type="spellStart"/>
      <w:r w:rsidRPr="0005086C">
        <w:rPr>
          <w:rFonts w:ascii="Times New Roman" w:hAnsi="Times New Roman"/>
          <w:sz w:val="24"/>
          <w:szCs w:val="24"/>
        </w:rPr>
        <w:t>aspiraţia</w:t>
      </w:r>
      <w:proofErr w:type="spellEnd"/>
      <w:r w:rsidRPr="0005086C">
        <w:rPr>
          <w:rFonts w:ascii="Times New Roman" w:hAnsi="Times New Roman"/>
          <w:sz w:val="24"/>
          <w:szCs w:val="24"/>
        </w:rPr>
        <w:t xml:space="preserve"> spre muzică a oamenilor, setea de frumos, </w:t>
      </w:r>
      <w:proofErr w:type="spellStart"/>
      <w:r w:rsidRPr="0005086C">
        <w:rPr>
          <w:rFonts w:ascii="Times New Roman" w:hAnsi="Times New Roman"/>
          <w:sz w:val="24"/>
          <w:szCs w:val="24"/>
        </w:rPr>
        <w:t>dorinţa</w:t>
      </w:r>
      <w:proofErr w:type="spellEnd"/>
      <w:r w:rsidRPr="0005086C">
        <w:rPr>
          <w:rFonts w:ascii="Times New Roman" w:hAnsi="Times New Roman"/>
          <w:sz w:val="24"/>
          <w:szCs w:val="24"/>
        </w:rPr>
        <w:t xml:space="preserve"> de a interioriza arta. Dar ace</w:t>
      </w:r>
      <w:r w:rsidR="00354E9A">
        <w:rPr>
          <w:rFonts w:ascii="Times New Roman" w:hAnsi="Times New Roman"/>
          <w:sz w:val="24"/>
          <w:szCs w:val="24"/>
        </w:rPr>
        <w:t xml:space="preserve">astă </w:t>
      </w:r>
      <w:proofErr w:type="spellStart"/>
      <w:r w:rsidR="00354E9A">
        <w:rPr>
          <w:rFonts w:ascii="Times New Roman" w:hAnsi="Times New Roman"/>
          <w:sz w:val="24"/>
          <w:szCs w:val="24"/>
        </w:rPr>
        <w:t>aspiraţie</w:t>
      </w:r>
      <w:proofErr w:type="spellEnd"/>
      <w:r w:rsidR="00354E9A">
        <w:rPr>
          <w:rFonts w:ascii="Times New Roman" w:hAnsi="Times New Roman"/>
          <w:sz w:val="24"/>
          <w:szCs w:val="24"/>
        </w:rPr>
        <w:t xml:space="preserve">, setea </w:t>
      </w:r>
      <w:proofErr w:type="spellStart"/>
      <w:r w:rsidR="00354E9A">
        <w:rPr>
          <w:rFonts w:ascii="Times New Roman" w:hAnsi="Times New Roman"/>
          <w:sz w:val="24"/>
          <w:szCs w:val="24"/>
        </w:rPr>
        <w:t>şi</w:t>
      </w:r>
      <w:proofErr w:type="spellEnd"/>
      <w:r w:rsidR="00354E9A">
        <w:rPr>
          <w:rFonts w:ascii="Times New Roman" w:hAnsi="Times New Roman"/>
          <w:sz w:val="24"/>
          <w:szCs w:val="24"/>
        </w:rPr>
        <w:t xml:space="preserve"> </w:t>
      </w:r>
      <w:proofErr w:type="spellStart"/>
      <w:r w:rsidR="00354E9A">
        <w:rPr>
          <w:rFonts w:ascii="Times New Roman" w:hAnsi="Times New Roman"/>
          <w:sz w:val="24"/>
          <w:szCs w:val="24"/>
        </w:rPr>
        <w:t>dorinţa</w:t>
      </w:r>
      <w:proofErr w:type="spellEnd"/>
      <w:r w:rsidR="00354E9A">
        <w:rPr>
          <w:rFonts w:ascii="Times New Roman" w:hAnsi="Times New Roman"/>
          <w:sz w:val="24"/>
          <w:szCs w:val="24"/>
        </w:rPr>
        <w:t xml:space="preserve"> trebuie trezite</w:t>
      </w:r>
      <w:r w:rsidRPr="0005086C">
        <w:rPr>
          <w:rFonts w:ascii="Times New Roman" w:hAnsi="Times New Roman"/>
          <w:sz w:val="24"/>
          <w:szCs w:val="24"/>
        </w:rPr>
        <w:t xml:space="preserve">, </w:t>
      </w:r>
      <w:proofErr w:type="spellStart"/>
      <w:r w:rsidRPr="0005086C">
        <w:rPr>
          <w:rFonts w:ascii="Times New Roman" w:hAnsi="Times New Roman"/>
          <w:sz w:val="24"/>
          <w:szCs w:val="24"/>
        </w:rPr>
        <w:t>menţinută</w:t>
      </w:r>
      <w:proofErr w:type="spellEnd"/>
      <w:r w:rsidRPr="0005086C">
        <w:rPr>
          <w:rFonts w:ascii="Times New Roman" w:hAnsi="Times New Roman"/>
          <w:sz w:val="24"/>
          <w:szCs w:val="24"/>
        </w:rPr>
        <w:t xml:space="preserve"> </w:t>
      </w:r>
      <w:proofErr w:type="spellStart"/>
      <w:r w:rsidRPr="0005086C">
        <w:rPr>
          <w:rFonts w:ascii="Times New Roman" w:hAnsi="Times New Roman"/>
          <w:sz w:val="24"/>
          <w:szCs w:val="24"/>
        </w:rPr>
        <w:t>şi</w:t>
      </w:r>
      <w:proofErr w:type="spellEnd"/>
      <w:r w:rsidRPr="0005086C">
        <w:rPr>
          <w:rFonts w:ascii="Times New Roman" w:hAnsi="Times New Roman"/>
          <w:sz w:val="24"/>
          <w:szCs w:val="24"/>
        </w:rPr>
        <w:t xml:space="preserve"> satisfăcută permanent printr-o </w:t>
      </w:r>
      <w:proofErr w:type="spellStart"/>
      <w:r w:rsidRPr="0005086C">
        <w:rPr>
          <w:rFonts w:ascii="Times New Roman" w:hAnsi="Times New Roman"/>
          <w:sz w:val="24"/>
          <w:szCs w:val="24"/>
        </w:rPr>
        <w:t>educaţie</w:t>
      </w:r>
      <w:proofErr w:type="spellEnd"/>
      <w:r w:rsidRPr="0005086C">
        <w:rPr>
          <w:rFonts w:ascii="Times New Roman" w:hAnsi="Times New Roman"/>
          <w:sz w:val="24"/>
          <w:szCs w:val="24"/>
        </w:rPr>
        <w:t xml:space="preserve"> muzicală </w:t>
      </w:r>
      <w:proofErr w:type="spellStart"/>
      <w:r w:rsidRPr="0005086C">
        <w:rPr>
          <w:rFonts w:ascii="Times New Roman" w:hAnsi="Times New Roman"/>
          <w:sz w:val="24"/>
          <w:szCs w:val="24"/>
        </w:rPr>
        <w:t>şi</w:t>
      </w:r>
      <w:proofErr w:type="spellEnd"/>
      <w:r w:rsidRPr="0005086C">
        <w:rPr>
          <w:rFonts w:ascii="Times New Roman" w:hAnsi="Times New Roman"/>
          <w:sz w:val="24"/>
          <w:szCs w:val="24"/>
        </w:rPr>
        <w:t xml:space="preserve"> artistică adaptată </w:t>
      </w:r>
      <w:proofErr w:type="spellStart"/>
      <w:r w:rsidRPr="0005086C">
        <w:rPr>
          <w:rFonts w:ascii="Times New Roman" w:hAnsi="Times New Roman"/>
          <w:sz w:val="24"/>
          <w:szCs w:val="24"/>
        </w:rPr>
        <w:t>şi</w:t>
      </w:r>
      <w:proofErr w:type="spellEnd"/>
      <w:r w:rsidRPr="0005086C">
        <w:rPr>
          <w:rFonts w:ascii="Times New Roman" w:hAnsi="Times New Roman"/>
          <w:sz w:val="24"/>
          <w:szCs w:val="24"/>
        </w:rPr>
        <w:t xml:space="preserve"> actualizată la schimbările perma</w:t>
      </w:r>
      <w:r w:rsidR="004969D0">
        <w:rPr>
          <w:rFonts w:ascii="Times New Roman" w:hAnsi="Times New Roman"/>
          <w:sz w:val="24"/>
          <w:szCs w:val="24"/>
        </w:rPr>
        <w:t xml:space="preserve">nente ale </w:t>
      </w:r>
      <w:proofErr w:type="spellStart"/>
      <w:r w:rsidR="004969D0">
        <w:rPr>
          <w:rFonts w:ascii="Times New Roman" w:hAnsi="Times New Roman"/>
          <w:sz w:val="24"/>
          <w:szCs w:val="24"/>
        </w:rPr>
        <w:t>vieţii</w:t>
      </w:r>
      <w:proofErr w:type="spellEnd"/>
      <w:r w:rsidR="004969D0">
        <w:rPr>
          <w:rFonts w:ascii="Times New Roman" w:hAnsi="Times New Roman"/>
          <w:sz w:val="24"/>
          <w:szCs w:val="24"/>
        </w:rPr>
        <w:t xml:space="preserve"> și </w:t>
      </w:r>
      <w:proofErr w:type="spellStart"/>
      <w:r w:rsidR="004969D0">
        <w:rPr>
          <w:rFonts w:ascii="Times New Roman" w:hAnsi="Times New Roman"/>
          <w:sz w:val="24"/>
          <w:szCs w:val="24"/>
        </w:rPr>
        <w:lastRenderedPageBreak/>
        <w:t>societăţii</w:t>
      </w:r>
      <w:proofErr w:type="spellEnd"/>
      <w:r w:rsidR="004969D0">
        <w:rPr>
          <w:rFonts w:ascii="Times New Roman" w:hAnsi="Times New Roman"/>
          <w:sz w:val="24"/>
          <w:szCs w:val="24"/>
        </w:rPr>
        <w:t xml:space="preserve">. </w:t>
      </w:r>
      <w:r w:rsidRPr="0005086C">
        <w:rPr>
          <w:rFonts w:ascii="Times New Roman" w:hAnsi="Times New Roman"/>
          <w:sz w:val="24"/>
          <w:szCs w:val="24"/>
        </w:rPr>
        <w:t xml:space="preserve">Școala de Arte urmărește în mod continuu schimbările societății privind cerințele față de educația artistică și față de caracterul și conținutul acțiunilor cultural-artistice. </w:t>
      </w:r>
    </w:p>
    <w:p w14:paraId="7A073CED" w14:textId="77777777" w:rsidR="008C027A" w:rsidRPr="0005086C" w:rsidRDefault="008C027A" w:rsidP="008C027A">
      <w:pPr>
        <w:spacing w:line="240" w:lineRule="auto"/>
        <w:ind w:firstLine="360"/>
        <w:jc w:val="both"/>
        <w:rPr>
          <w:rFonts w:ascii="Times New Roman" w:hAnsi="Times New Roman"/>
          <w:sz w:val="24"/>
          <w:szCs w:val="24"/>
        </w:rPr>
      </w:pPr>
      <w:r w:rsidRPr="0005086C">
        <w:rPr>
          <w:rFonts w:ascii="Times New Roman" w:hAnsi="Times New Roman"/>
          <w:sz w:val="24"/>
          <w:szCs w:val="24"/>
        </w:rPr>
        <w:t>Ș</w:t>
      </w:r>
      <w:r w:rsidR="002B78A6">
        <w:rPr>
          <w:rFonts w:ascii="Times New Roman" w:hAnsi="Times New Roman"/>
          <w:sz w:val="24"/>
          <w:szCs w:val="24"/>
        </w:rPr>
        <w:t>coala de Arte Satu Mare</w:t>
      </w:r>
      <w:r w:rsidRPr="0005086C">
        <w:rPr>
          <w:rFonts w:ascii="Times New Roman" w:hAnsi="Times New Roman"/>
          <w:sz w:val="24"/>
          <w:szCs w:val="24"/>
        </w:rPr>
        <w:t xml:space="preserve"> a inițiat și derulat numeroase proiecte în care au fost aduse în prim plan activitățile complementare orelor de curs – întâlniri, </w:t>
      </w:r>
      <w:proofErr w:type="spellStart"/>
      <w:r w:rsidRPr="0005086C">
        <w:rPr>
          <w:rFonts w:ascii="Times New Roman" w:hAnsi="Times New Roman"/>
          <w:sz w:val="24"/>
          <w:szCs w:val="24"/>
        </w:rPr>
        <w:t>seminarii</w:t>
      </w:r>
      <w:proofErr w:type="spellEnd"/>
      <w:r w:rsidRPr="0005086C">
        <w:rPr>
          <w:rFonts w:ascii="Times New Roman" w:hAnsi="Times New Roman"/>
          <w:sz w:val="24"/>
          <w:szCs w:val="24"/>
        </w:rPr>
        <w:t>, audiții, spec</w:t>
      </w:r>
      <w:r w:rsidR="0071320E">
        <w:rPr>
          <w:rFonts w:ascii="Times New Roman" w:hAnsi="Times New Roman"/>
          <w:sz w:val="24"/>
          <w:szCs w:val="24"/>
        </w:rPr>
        <w:t>tacole, schimburi de experiență</w:t>
      </w:r>
      <w:r w:rsidRPr="0005086C">
        <w:rPr>
          <w:rFonts w:ascii="Times New Roman" w:hAnsi="Times New Roman"/>
          <w:sz w:val="24"/>
          <w:szCs w:val="24"/>
        </w:rPr>
        <w:t xml:space="preserve"> etc. cu partenerii din țară și din străinătate. Aceste proiecte s-au dovedit a fi foarte benefice pentru școală, comunitate și</w:t>
      </w:r>
      <w:r w:rsidR="0071320E">
        <w:rPr>
          <w:rFonts w:ascii="Times New Roman" w:hAnsi="Times New Roman"/>
          <w:sz w:val="24"/>
          <w:szCs w:val="24"/>
        </w:rPr>
        <w:t>,</w:t>
      </w:r>
      <w:r w:rsidRPr="0005086C">
        <w:rPr>
          <w:rFonts w:ascii="Times New Roman" w:hAnsi="Times New Roman"/>
          <w:sz w:val="24"/>
          <w:szCs w:val="24"/>
        </w:rPr>
        <w:t xml:space="preserve"> bineînțeles, pentru promovarea unei educații artistice de calitate.</w:t>
      </w:r>
    </w:p>
    <w:p w14:paraId="02B959BF" w14:textId="77777777" w:rsidR="00B07118" w:rsidRPr="0005086C" w:rsidRDefault="00B07118" w:rsidP="00B935BF">
      <w:pPr>
        <w:spacing w:line="240" w:lineRule="auto"/>
        <w:jc w:val="both"/>
        <w:rPr>
          <w:rFonts w:ascii="Times New Roman" w:hAnsi="Times New Roman"/>
          <w:sz w:val="24"/>
          <w:szCs w:val="24"/>
        </w:rPr>
      </w:pPr>
    </w:p>
    <w:p w14:paraId="1BB49B6D" w14:textId="77777777" w:rsidR="00F0108F" w:rsidRPr="0005086C" w:rsidRDefault="0062691F" w:rsidP="00B935BF">
      <w:pPr>
        <w:spacing w:line="240" w:lineRule="auto"/>
        <w:jc w:val="both"/>
        <w:rPr>
          <w:rFonts w:ascii="Times New Roman" w:hAnsi="Times New Roman"/>
          <w:i/>
          <w:sz w:val="24"/>
          <w:szCs w:val="24"/>
        </w:rPr>
      </w:pPr>
      <w:r w:rsidRPr="0005086C">
        <w:rPr>
          <w:rFonts w:ascii="Times New Roman" w:hAnsi="Times New Roman"/>
          <w:b/>
          <w:bCs/>
          <w:i/>
          <w:color w:val="548DD4" w:themeColor="text2" w:themeTint="99"/>
          <w:sz w:val="24"/>
          <w:szCs w:val="24"/>
        </w:rPr>
        <w:t>B.3.</w:t>
      </w:r>
      <w:r w:rsidR="00386939">
        <w:rPr>
          <w:rFonts w:ascii="Times New Roman" w:hAnsi="Times New Roman"/>
          <w:b/>
          <w:bCs/>
          <w:i/>
          <w:color w:val="548DD4" w:themeColor="text2" w:themeTint="99"/>
          <w:sz w:val="24"/>
          <w:szCs w:val="24"/>
        </w:rPr>
        <w:t xml:space="preserve"> </w:t>
      </w:r>
      <w:r w:rsidRPr="0005086C">
        <w:rPr>
          <w:rFonts w:ascii="Times New Roman" w:hAnsi="Times New Roman"/>
          <w:b/>
          <w:bCs/>
          <w:i/>
          <w:sz w:val="24"/>
          <w:szCs w:val="24"/>
        </w:rPr>
        <w:t xml:space="preserve">Analiza principalelor </w:t>
      </w:r>
      <w:proofErr w:type="spellStart"/>
      <w:r w:rsidRPr="0005086C">
        <w:rPr>
          <w:rFonts w:ascii="Times New Roman" w:hAnsi="Times New Roman"/>
          <w:b/>
          <w:bCs/>
          <w:i/>
          <w:sz w:val="24"/>
          <w:szCs w:val="24"/>
        </w:rPr>
        <w:t>direcţii</w:t>
      </w:r>
      <w:proofErr w:type="spellEnd"/>
      <w:r w:rsidRPr="0005086C">
        <w:rPr>
          <w:rFonts w:ascii="Times New Roman" w:hAnsi="Times New Roman"/>
          <w:b/>
          <w:bCs/>
          <w:i/>
          <w:sz w:val="24"/>
          <w:szCs w:val="24"/>
        </w:rPr>
        <w:t xml:space="preserve"> de </w:t>
      </w:r>
      <w:proofErr w:type="spellStart"/>
      <w:r w:rsidRPr="0005086C">
        <w:rPr>
          <w:rFonts w:ascii="Times New Roman" w:hAnsi="Times New Roman"/>
          <w:b/>
          <w:bCs/>
          <w:i/>
          <w:sz w:val="24"/>
          <w:szCs w:val="24"/>
        </w:rPr>
        <w:t>acţiune</w:t>
      </w:r>
      <w:proofErr w:type="spellEnd"/>
      <w:r w:rsidRPr="0005086C">
        <w:rPr>
          <w:rFonts w:ascii="Times New Roman" w:hAnsi="Times New Roman"/>
          <w:b/>
          <w:bCs/>
          <w:i/>
          <w:sz w:val="24"/>
          <w:szCs w:val="24"/>
        </w:rPr>
        <w:t xml:space="preserve"> întreprinse.</w:t>
      </w:r>
    </w:p>
    <w:p w14:paraId="7ABB706D" w14:textId="77777777" w:rsidR="00F0108F" w:rsidRPr="0005086C" w:rsidRDefault="0062691F" w:rsidP="00B935BF">
      <w:pPr>
        <w:spacing w:line="240" w:lineRule="auto"/>
        <w:jc w:val="both"/>
      </w:pPr>
      <w:r w:rsidRPr="0005086C">
        <w:rPr>
          <w:rFonts w:ascii="Times New Roman" w:eastAsia="Times New Roman" w:hAnsi="Times New Roman"/>
          <w:sz w:val="24"/>
          <w:u w:val="single"/>
        </w:rPr>
        <w:t xml:space="preserve">În cadrul instituției în </w:t>
      </w:r>
      <w:r w:rsidR="00EA6DFA">
        <w:rPr>
          <w:rFonts w:ascii="Times New Roman" w:eastAsia="Times New Roman" w:hAnsi="Times New Roman"/>
          <w:color w:val="000000" w:themeColor="text1"/>
          <w:sz w:val="24"/>
          <w:u w:val="single"/>
        </w:rPr>
        <w:t>2020</w:t>
      </w:r>
      <w:r w:rsidRPr="0005086C">
        <w:rPr>
          <w:rFonts w:ascii="Times New Roman" w:eastAsia="Times New Roman" w:hAnsi="Times New Roman"/>
          <w:color w:val="ED1C24"/>
          <w:sz w:val="24"/>
          <w:u w:val="single"/>
        </w:rPr>
        <w:t xml:space="preserve"> </w:t>
      </w:r>
      <w:r w:rsidRPr="0005086C">
        <w:rPr>
          <w:rFonts w:ascii="Times New Roman" w:eastAsia="Times New Roman" w:hAnsi="Times New Roman"/>
          <w:sz w:val="24"/>
          <w:u w:val="single"/>
        </w:rPr>
        <w:t>au funcționat următoarele secții:</w:t>
      </w:r>
    </w:p>
    <w:p w14:paraId="03D4EF8D" w14:textId="77777777" w:rsidR="00F0108F" w:rsidRPr="0005086C" w:rsidRDefault="0062691F" w:rsidP="00B935BF">
      <w:pPr>
        <w:spacing w:line="240" w:lineRule="auto"/>
        <w:jc w:val="both"/>
        <w:rPr>
          <w:rFonts w:ascii="Times New Roman" w:eastAsia="Times New Roman" w:hAnsi="Times New Roman"/>
          <w:sz w:val="24"/>
        </w:rPr>
      </w:pPr>
      <w:r w:rsidRPr="0005086C">
        <w:rPr>
          <w:rFonts w:ascii="Times New Roman" w:eastAsia="Times New Roman" w:hAnsi="Times New Roman"/>
          <w:b/>
          <w:i/>
          <w:sz w:val="24"/>
        </w:rPr>
        <w:t>Muzică:</w:t>
      </w:r>
      <w:r w:rsidRPr="0005086C">
        <w:rPr>
          <w:rFonts w:ascii="Times New Roman" w:eastAsia="Times New Roman" w:hAnsi="Times New Roman"/>
          <w:sz w:val="24"/>
        </w:rPr>
        <w:t xml:space="preserve"> </w:t>
      </w:r>
      <w:r w:rsidRPr="0005086C">
        <w:rPr>
          <w:rFonts w:ascii="Times New Roman" w:eastAsia="Times New Roman" w:hAnsi="Times New Roman"/>
          <w:sz w:val="24"/>
        </w:rPr>
        <w:tab/>
      </w:r>
      <w:r w:rsidRPr="0005086C">
        <w:rPr>
          <w:rFonts w:ascii="Times New Roman" w:eastAsia="Times New Roman" w:hAnsi="Times New Roman"/>
          <w:sz w:val="24"/>
        </w:rPr>
        <w:tab/>
      </w:r>
      <w:r w:rsidR="00595E6B" w:rsidRPr="0005086C">
        <w:rPr>
          <w:rFonts w:ascii="Times New Roman" w:eastAsia="Times New Roman" w:hAnsi="Times New Roman"/>
          <w:sz w:val="24"/>
        </w:rPr>
        <w:tab/>
      </w:r>
      <w:r w:rsidRPr="0005086C">
        <w:rPr>
          <w:rFonts w:ascii="Times New Roman" w:eastAsia="Times New Roman" w:hAnsi="Times New Roman"/>
          <w:sz w:val="24"/>
        </w:rPr>
        <w:t xml:space="preserve">- pian </w:t>
      </w:r>
      <w:r w:rsidR="00C21EBF">
        <w:rPr>
          <w:rFonts w:ascii="Times New Roman" w:eastAsia="Times New Roman" w:hAnsi="Times New Roman"/>
          <w:sz w:val="24"/>
        </w:rPr>
        <w:t>(4</w:t>
      </w:r>
      <w:r w:rsidR="001016F3">
        <w:rPr>
          <w:rFonts w:ascii="Times New Roman" w:eastAsia="Times New Roman" w:hAnsi="Times New Roman"/>
          <w:sz w:val="24"/>
        </w:rPr>
        <w:t xml:space="preserve"> clase)</w:t>
      </w:r>
    </w:p>
    <w:p w14:paraId="1AF6A1B5" w14:textId="77777777" w:rsidR="00F0108F" w:rsidRPr="0005086C" w:rsidRDefault="00D0040B" w:rsidP="00B935BF">
      <w:pPr>
        <w:spacing w:line="240" w:lineRule="auto"/>
        <w:ind w:left="2160" w:firstLine="720"/>
        <w:jc w:val="both"/>
        <w:rPr>
          <w:rFonts w:ascii="Times New Roman" w:eastAsia="Times New Roman" w:hAnsi="Times New Roman"/>
          <w:sz w:val="24"/>
        </w:rPr>
      </w:pPr>
      <w:r>
        <w:rPr>
          <w:rFonts w:ascii="Times New Roman" w:eastAsia="Times New Roman" w:hAnsi="Times New Roman"/>
          <w:sz w:val="24"/>
        </w:rPr>
        <w:t>- instrumente de suflat</w:t>
      </w:r>
      <w:r w:rsidR="0062691F" w:rsidRPr="0005086C">
        <w:rPr>
          <w:rFonts w:ascii="Times New Roman" w:eastAsia="Times New Roman" w:hAnsi="Times New Roman"/>
          <w:sz w:val="24"/>
        </w:rPr>
        <w:t>: saxofon, clarinet, taragot</w:t>
      </w:r>
      <w:r w:rsidR="004969D0">
        <w:rPr>
          <w:rFonts w:ascii="Times New Roman" w:eastAsia="Times New Roman" w:hAnsi="Times New Roman"/>
          <w:sz w:val="24"/>
        </w:rPr>
        <w:t>(1 clasă)</w:t>
      </w:r>
      <w:r w:rsidR="0062691F" w:rsidRPr="0005086C">
        <w:rPr>
          <w:rFonts w:ascii="Times New Roman" w:eastAsia="Times New Roman" w:hAnsi="Times New Roman"/>
          <w:sz w:val="24"/>
        </w:rPr>
        <w:t xml:space="preserve"> </w:t>
      </w:r>
    </w:p>
    <w:p w14:paraId="02A65A0D" w14:textId="77777777" w:rsidR="00F0108F" w:rsidRPr="0005086C" w:rsidRDefault="0062691F" w:rsidP="00B935BF">
      <w:pPr>
        <w:spacing w:line="240" w:lineRule="auto"/>
        <w:ind w:left="2160" w:firstLine="720"/>
        <w:jc w:val="both"/>
        <w:rPr>
          <w:rFonts w:ascii="Times New Roman" w:eastAsia="Times New Roman" w:hAnsi="Times New Roman"/>
          <w:sz w:val="24"/>
        </w:rPr>
      </w:pPr>
      <w:r w:rsidRPr="0005086C">
        <w:rPr>
          <w:rFonts w:ascii="Times New Roman" w:eastAsia="Times New Roman" w:hAnsi="Times New Roman"/>
          <w:sz w:val="24"/>
        </w:rPr>
        <w:t xml:space="preserve">- chitară </w:t>
      </w:r>
      <w:r w:rsidR="001016F3">
        <w:rPr>
          <w:rFonts w:ascii="Times New Roman" w:eastAsia="Times New Roman" w:hAnsi="Times New Roman"/>
          <w:sz w:val="24"/>
        </w:rPr>
        <w:t xml:space="preserve">(3 clase) - </w:t>
      </w:r>
      <w:r w:rsidRPr="0005086C">
        <w:rPr>
          <w:rFonts w:ascii="Times New Roman" w:eastAsia="Times New Roman" w:hAnsi="Times New Roman"/>
          <w:sz w:val="24"/>
        </w:rPr>
        <w:t xml:space="preserve">clasică, electrică, </w:t>
      </w:r>
      <w:proofErr w:type="spellStart"/>
      <w:r w:rsidRPr="0005086C">
        <w:rPr>
          <w:rFonts w:ascii="Times New Roman" w:eastAsia="Times New Roman" w:hAnsi="Times New Roman"/>
          <w:sz w:val="24"/>
        </w:rPr>
        <w:t>bas</w:t>
      </w:r>
      <w:r w:rsidR="001016F3">
        <w:rPr>
          <w:rFonts w:ascii="Times New Roman" w:eastAsia="Times New Roman" w:hAnsi="Times New Roman"/>
          <w:sz w:val="24"/>
        </w:rPr>
        <w:t>s</w:t>
      </w:r>
      <w:proofErr w:type="spellEnd"/>
      <w:r w:rsidRPr="0005086C">
        <w:rPr>
          <w:rFonts w:ascii="Times New Roman" w:eastAsia="Times New Roman" w:hAnsi="Times New Roman"/>
          <w:sz w:val="24"/>
        </w:rPr>
        <w:tab/>
      </w:r>
      <w:r w:rsidRPr="0005086C">
        <w:rPr>
          <w:rFonts w:ascii="Times New Roman" w:eastAsia="Times New Roman" w:hAnsi="Times New Roman"/>
          <w:sz w:val="24"/>
        </w:rPr>
        <w:tab/>
      </w:r>
    </w:p>
    <w:p w14:paraId="42D9482A" w14:textId="77777777" w:rsidR="00F0108F" w:rsidRPr="0005086C" w:rsidRDefault="001016F3" w:rsidP="00B935BF">
      <w:pPr>
        <w:spacing w:line="240" w:lineRule="auto"/>
        <w:ind w:left="2160" w:firstLine="720"/>
        <w:jc w:val="both"/>
        <w:rPr>
          <w:rFonts w:ascii="Times New Roman" w:eastAsia="Times New Roman" w:hAnsi="Times New Roman"/>
          <w:sz w:val="24"/>
        </w:rPr>
      </w:pPr>
      <w:r>
        <w:rPr>
          <w:rFonts w:ascii="Times New Roman" w:eastAsia="Times New Roman" w:hAnsi="Times New Roman"/>
          <w:sz w:val="24"/>
        </w:rPr>
        <w:t>- canto</w:t>
      </w:r>
      <w:r w:rsidR="0071320E">
        <w:rPr>
          <w:rFonts w:ascii="Times New Roman" w:eastAsia="Times New Roman" w:hAnsi="Times New Roman"/>
          <w:sz w:val="24"/>
        </w:rPr>
        <w:t xml:space="preserve"> </w:t>
      </w:r>
      <w:r>
        <w:rPr>
          <w:rFonts w:ascii="Times New Roman" w:eastAsia="Times New Roman" w:hAnsi="Times New Roman"/>
          <w:sz w:val="24"/>
        </w:rPr>
        <w:t>(4 clase) - clasic și</w:t>
      </w:r>
      <w:r w:rsidR="0062691F" w:rsidRPr="0005086C">
        <w:rPr>
          <w:rFonts w:ascii="Times New Roman" w:eastAsia="Times New Roman" w:hAnsi="Times New Roman"/>
          <w:sz w:val="24"/>
        </w:rPr>
        <w:t xml:space="preserve"> muzică </w:t>
      </w:r>
      <w:proofErr w:type="spellStart"/>
      <w:r w:rsidR="0062691F" w:rsidRPr="0005086C">
        <w:rPr>
          <w:rFonts w:ascii="Times New Roman" w:eastAsia="Times New Roman" w:hAnsi="Times New Roman"/>
          <w:sz w:val="24"/>
        </w:rPr>
        <w:t>uşoară</w:t>
      </w:r>
      <w:proofErr w:type="spellEnd"/>
      <w:r w:rsidR="0062691F" w:rsidRPr="0005086C">
        <w:rPr>
          <w:rFonts w:ascii="Times New Roman" w:eastAsia="Times New Roman" w:hAnsi="Times New Roman"/>
          <w:sz w:val="24"/>
        </w:rPr>
        <w:t>, muzică populară</w:t>
      </w:r>
    </w:p>
    <w:p w14:paraId="24B249E1" w14:textId="77777777" w:rsidR="00F0108F" w:rsidRPr="0005086C" w:rsidRDefault="0062691F" w:rsidP="00B935BF">
      <w:pPr>
        <w:spacing w:line="240" w:lineRule="auto"/>
        <w:ind w:left="2160" w:firstLine="720"/>
        <w:jc w:val="both"/>
        <w:rPr>
          <w:rFonts w:ascii="Times New Roman" w:eastAsia="Times New Roman" w:hAnsi="Times New Roman"/>
          <w:sz w:val="24"/>
        </w:rPr>
      </w:pPr>
      <w:r w:rsidRPr="0005086C">
        <w:rPr>
          <w:rFonts w:ascii="Times New Roman" w:eastAsia="Times New Roman" w:hAnsi="Times New Roman"/>
          <w:sz w:val="24"/>
        </w:rPr>
        <w:t>- vioară</w:t>
      </w:r>
      <w:r w:rsidR="0071320E">
        <w:rPr>
          <w:rFonts w:ascii="Times New Roman" w:eastAsia="Times New Roman" w:hAnsi="Times New Roman"/>
          <w:sz w:val="24"/>
        </w:rPr>
        <w:t xml:space="preserve"> (1/2 clasă</w:t>
      </w:r>
      <w:r w:rsidR="004969D0">
        <w:rPr>
          <w:rFonts w:ascii="Times New Roman" w:eastAsia="Times New Roman" w:hAnsi="Times New Roman"/>
          <w:sz w:val="24"/>
        </w:rPr>
        <w:t>)</w:t>
      </w:r>
      <w:r w:rsidRPr="0005086C">
        <w:rPr>
          <w:rFonts w:ascii="Times New Roman" w:eastAsia="Times New Roman" w:hAnsi="Times New Roman"/>
          <w:sz w:val="24"/>
        </w:rPr>
        <w:t xml:space="preserve"> </w:t>
      </w:r>
    </w:p>
    <w:p w14:paraId="66C90651" w14:textId="77777777" w:rsidR="00F0108F" w:rsidRPr="0005086C" w:rsidRDefault="0062691F" w:rsidP="00B935BF">
      <w:pPr>
        <w:spacing w:line="240" w:lineRule="auto"/>
        <w:ind w:left="2160" w:firstLine="720"/>
        <w:jc w:val="both"/>
        <w:rPr>
          <w:rFonts w:ascii="Times New Roman" w:eastAsia="Times New Roman" w:hAnsi="Times New Roman"/>
          <w:sz w:val="24"/>
        </w:rPr>
      </w:pPr>
      <w:r w:rsidRPr="0005086C">
        <w:rPr>
          <w:rFonts w:ascii="Times New Roman" w:eastAsia="Times New Roman" w:hAnsi="Times New Roman"/>
          <w:sz w:val="24"/>
        </w:rPr>
        <w:t>- sintetizator</w:t>
      </w:r>
      <w:r w:rsidR="0071320E">
        <w:rPr>
          <w:rFonts w:ascii="Times New Roman" w:eastAsia="Times New Roman" w:hAnsi="Times New Roman"/>
          <w:sz w:val="24"/>
        </w:rPr>
        <w:t xml:space="preserve"> </w:t>
      </w:r>
      <w:r w:rsidR="004969D0">
        <w:rPr>
          <w:rFonts w:ascii="Times New Roman" w:eastAsia="Times New Roman" w:hAnsi="Times New Roman"/>
          <w:sz w:val="24"/>
        </w:rPr>
        <w:t>(2 clase)</w:t>
      </w:r>
    </w:p>
    <w:p w14:paraId="49043980" w14:textId="77777777" w:rsidR="00F0108F" w:rsidRPr="0005086C" w:rsidRDefault="0062691F" w:rsidP="00B935BF">
      <w:pPr>
        <w:spacing w:line="240" w:lineRule="auto"/>
        <w:jc w:val="both"/>
        <w:rPr>
          <w:rFonts w:ascii="Times New Roman" w:eastAsia="Times New Roman" w:hAnsi="Times New Roman"/>
          <w:sz w:val="24"/>
        </w:rPr>
      </w:pPr>
      <w:r w:rsidRPr="0005086C">
        <w:rPr>
          <w:rFonts w:ascii="Times New Roman" w:eastAsia="Times New Roman" w:hAnsi="Times New Roman"/>
          <w:b/>
          <w:i/>
          <w:sz w:val="24"/>
        </w:rPr>
        <w:t>Coreg</w:t>
      </w:r>
      <w:r w:rsidR="00B058B5" w:rsidRPr="0005086C">
        <w:rPr>
          <w:rFonts w:ascii="Times New Roman" w:eastAsia="Times New Roman" w:hAnsi="Times New Roman"/>
          <w:b/>
          <w:i/>
          <w:sz w:val="24"/>
        </w:rPr>
        <w:t>rafie:</w:t>
      </w:r>
      <w:r w:rsidR="00B058B5" w:rsidRPr="0005086C">
        <w:rPr>
          <w:rFonts w:ascii="Times New Roman" w:eastAsia="Times New Roman" w:hAnsi="Times New Roman"/>
          <w:sz w:val="24"/>
        </w:rPr>
        <w:t xml:space="preserve">  </w:t>
      </w:r>
      <w:r w:rsidR="00B058B5" w:rsidRPr="0005086C">
        <w:rPr>
          <w:rFonts w:ascii="Times New Roman" w:eastAsia="Times New Roman" w:hAnsi="Times New Roman"/>
          <w:sz w:val="24"/>
        </w:rPr>
        <w:tab/>
      </w:r>
      <w:r w:rsidR="00B058B5" w:rsidRPr="0005086C">
        <w:rPr>
          <w:rFonts w:ascii="Times New Roman" w:eastAsia="Times New Roman" w:hAnsi="Times New Roman"/>
          <w:sz w:val="24"/>
        </w:rPr>
        <w:tab/>
      </w:r>
      <w:r w:rsidR="00595E6B" w:rsidRPr="0005086C">
        <w:rPr>
          <w:rFonts w:ascii="Times New Roman" w:eastAsia="Times New Roman" w:hAnsi="Times New Roman"/>
          <w:sz w:val="24"/>
        </w:rPr>
        <w:tab/>
      </w:r>
      <w:r w:rsidR="00A932C1" w:rsidRPr="0005086C">
        <w:rPr>
          <w:rFonts w:ascii="Times New Roman" w:eastAsia="Times New Roman" w:hAnsi="Times New Roman"/>
          <w:sz w:val="24"/>
        </w:rPr>
        <w:t>- b</w:t>
      </w:r>
      <w:r w:rsidR="00B058B5" w:rsidRPr="0005086C">
        <w:rPr>
          <w:rFonts w:ascii="Times New Roman" w:eastAsia="Times New Roman" w:hAnsi="Times New Roman"/>
          <w:sz w:val="24"/>
        </w:rPr>
        <w:t>alet</w:t>
      </w:r>
      <w:r w:rsidR="0071320E">
        <w:rPr>
          <w:rFonts w:ascii="Times New Roman" w:eastAsia="Times New Roman" w:hAnsi="Times New Roman"/>
          <w:sz w:val="24"/>
        </w:rPr>
        <w:t xml:space="preserve"> </w:t>
      </w:r>
      <w:r w:rsidR="004969D0">
        <w:rPr>
          <w:rFonts w:ascii="Times New Roman" w:eastAsia="Times New Roman" w:hAnsi="Times New Roman"/>
          <w:sz w:val="24"/>
        </w:rPr>
        <w:t>(1 clasă)</w:t>
      </w:r>
    </w:p>
    <w:p w14:paraId="421EC8CE" w14:textId="77777777" w:rsidR="00796113" w:rsidRPr="0005086C" w:rsidRDefault="0062691F" w:rsidP="00B935BF">
      <w:pPr>
        <w:spacing w:line="240" w:lineRule="auto"/>
        <w:jc w:val="both"/>
        <w:rPr>
          <w:rFonts w:ascii="Times New Roman" w:eastAsia="Times New Roman" w:hAnsi="Times New Roman"/>
          <w:sz w:val="24"/>
        </w:rPr>
      </w:pPr>
      <w:r w:rsidRPr="0005086C">
        <w:rPr>
          <w:rFonts w:ascii="Times New Roman" w:eastAsia="Times New Roman" w:hAnsi="Times New Roman"/>
          <w:b/>
          <w:i/>
          <w:sz w:val="24"/>
        </w:rPr>
        <w:t>Arte plastice</w:t>
      </w:r>
      <w:r w:rsidRPr="0005086C">
        <w:rPr>
          <w:rFonts w:ascii="Times New Roman" w:eastAsia="Times New Roman" w:hAnsi="Times New Roman"/>
          <w:sz w:val="24"/>
        </w:rPr>
        <w:t xml:space="preserve">: </w:t>
      </w:r>
      <w:r w:rsidR="00595E6B" w:rsidRPr="0005086C">
        <w:rPr>
          <w:rFonts w:ascii="Times New Roman" w:eastAsia="Times New Roman" w:hAnsi="Times New Roman"/>
          <w:sz w:val="24"/>
        </w:rPr>
        <w:tab/>
      </w:r>
      <w:r w:rsidRPr="0005086C">
        <w:rPr>
          <w:rFonts w:ascii="Times New Roman" w:eastAsia="Times New Roman" w:hAnsi="Times New Roman"/>
          <w:sz w:val="24"/>
        </w:rPr>
        <w:tab/>
      </w:r>
      <w:r w:rsidR="00595E6B" w:rsidRPr="0005086C">
        <w:rPr>
          <w:rFonts w:ascii="Times New Roman" w:eastAsia="Times New Roman" w:hAnsi="Times New Roman"/>
          <w:sz w:val="24"/>
        </w:rPr>
        <w:tab/>
      </w:r>
      <w:r w:rsidRPr="0005086C">
        <w:rPr>
          <w:rFonts w:ascii="Times New Roman" w:eastAsia="Times New Roman" w:hAnsi="Times New Roman"/>
          <w:sz w:val="24"/>
        </w:rPr>
        <w:t>- pictură, grafică</w:t>
      </w:r>
      <w:r w:rsidR="0071320E">
        <w:rPr>
          <w:rFonts w:ascii="Times New Roman" w:eastAsia="Times New Roman" w:hAnsi="Times New Roman"/>
          <w:sz w:val="24"/>
        </w:rPr>
        <w:t xml:space="preserve"> </w:t>
      </w:r>
      <w:r w:rsidR="004969D0">
        <w:rPr>
          <w:rFonts w:ascii="Times New Roman" w:eastAsia="Times New Roman" w:hAnsi="Times New Roman"/>
          <w:sz w:val="24"/>
        </w:rPr>
        <w:t>(1 clasă)</w:t>
      </w:r>
    </w:p>
    <w:p w14:paraId="320A507E" w14:textId="77777777" w:rsidR="00F0108F" w:rsidRPr="0005086C" w:rsidRDefault="00796113" w:rsidP="00B935BF">
      <w:pPr>
        <w:spacing w:line="240" w:lineRule="auto"/>
        <w:jc w:val="both"/>
        <w:rPr>
          <w:rFonts w:ascii="Times New Roman" w:eastAsia="Times New Roman" w:hAnsi="Times New Roman"/>
          <w:sz w:val="24"/>
        </w:rPr>
      </w:pPr>
      <w:r w:rsidRPr="0005086C">
        <w:rPr>
          <w:rFonts w:ascii="Times New Roman" w:eastAsia="Times New Roman" w:hAnsi="Times New Roman"/>
          <w:b/>
          <w:i/>
          <w:sz w:val="24"/>
        </w:rPr>
        <w:t>Actorie</w:t>
      </w:r>
      <w:r w:rsidR="00595E6B" w:rsidRPr="0005086C">
        <w:rPr>
          <w:rFonts w:ascii="Times New Roman" w:eastAsia="Times New Roman" w:hAnsi="Times New Roman"/>
          <w:b/>
          <w:i/>
          <w:sz w:val="24"/>
        </w:rPr>
        <w:t>:</w:t>
      </w:r>
      <w:r w:rsidR="0062691F" w:rsidRPr="0005086C">
        <w:rPr>
          <w:rFonts w:ascii="Times New Roman" w:eastAsia="Times New Roman" w:hAnsi="Times New Roman"/>
          <w:b/>
          <w:i/>
          <w:sz w:val="24"/>
        </w:rPr>
        <w:t xml:space="preserve"> </w:t>
      </w:r>
      <w:r w:rsidR="0062691F" w:rsidRPr="0005086C">
        <w:rPr>
          <w:rFonts w:ascii="Times New Roman" w:eastAsia="Times New Roman" w:hAnsi="Times New Roman"/>
          <w:sz w:val="24"/>
        </w:rPr>
        <w:tab/>
      </w:r>
      <w:r w:rsidR="0062691F" w:rsidRPr="0005086C">
        <w:rPr>
          <w:rFonts w:ascii="Times New Roman" w:eastAsia="Times New Roman" w:hAnsi="Times New Roman"/>
          <w:sz w:val="24"/>
        </w:rPr>
        <w:tab/>
      </w:r>
      <w:r w:rsidR="00595E6B" w:rsidRPr="0005086C">
        <w:rPr>
          <w:rFonts w:ascii="Times New Roman" w:eastAsia="Times New Roman" w:hAnsi="Times New Roman"/>
          <w:sz w:val="24"/>
        </w:rPr>
        <w:tab/>
      </w:r>
      <w:r w:rsidR="0062691F" w:rsidRPr="0005086C">
        <w:rPr>
          <w:rFonts w:ascii="Times New Roman" w:eastAsia="Times New Roman" w:hAnsi="Times New Roman"/>
          <w:sz w:val="24"/>
        </w:rPr>
        <w:t>- limba română, limba maghiară</w:t>
      </w:r>
    </w:p>
    <w:p w14:paraId="50BEBA74" w14:textId="77777777" w:rsidR="00F0108F" w:rsidRPr="0005086C" w:rsidRDefault="0062691F" w:rsidP="00B935BF">
      <w:pPr>
        <w:spacing w:line="240" w:lineRule="auto"/>
        <w:jc w:val="both"/>
        <w:rPr>
          <w:rFonts w:ascii="Times New Roman" w:eastAsia="Times New Roman" w:hAnsi="Times New Roman"/>
          <w:sz w:val="24"/>
        </w:rPr>
      </w:pPr>
      <w:proofErr w:type="spellStart"/>
      <w:r w:rsidRPr="0005086C">
        <w:rPr>
          <w:rFonts w:ascii="Times New Roman" w:eastAsia="Times New Roman" w:hAnsi="Times New Roman"/>
          <w:b/>
          <w:i/>
          <w:sz w:val="24"/>
        </w:rPr>
        <w:t>Secţie</w:t>
      </w:r>
      <w:proofErr w:type="spellEnd"/>
      <w:r w:rsidRPr="0005086C">
        <w:rPr>
          <w:rFonts w:ascii="Times New Roman" w:eastAsia="Times New Roman" w:hAnsi="Times New Roman"/>
          <w:b/>
          <w:i/>
          <w:sz w:val="24"/>
        </w:rPr>
        <w:t xml:space="preserve"> externă</w:t>
      </w:r>
      <w:r w:rsidR="00595E6B" w:rsidRPr="0005086C">
        <w:rPr>
          <w:rFonts w:ascii="Times New Roman" w:eastAsia="Times New Roman" w:hAnsi="Times New Roman"/>
          <w:b/>
          <w:i/>
          <w:sz w:val="24"/>
        </w:rPr>
        <w:t xml:space="preserve"> din Carei</w:t>
      </w:r>
      <w:r w:rsidR="00595E6B" w:rsidRPr="0005086C">
        <w:rPr>
          <w:rFonts w:ascii="Times New Roman" w:eastAsia="Times New Roman" w:hAnsi="Times New Roman"/>
          <w:sz w:val="24"/>
        </w:rPr>
        <w:t>:</w:t>
      </w:r>
      <w:r w:rsidR="00595E6B" w:rsidRPr="0005086C">
        <w:rPr>
          <w:rFonts w:ascii="Times New Roman" w:eastAsia="Times New Roman" w:hAnsi="Times New Roman"/>
          <w:sz w:val="24"/>
        </w:rPr>
        <w:tab/>
      </w:r>
      <w:r w:rsidRPr="0005086C">
        <w:rPr>
          <w:rFonts w:ascii="Times New Roman" w:eastAsia="Times New Roman" w:hAnsi="Times New Roman"/>
          <w:sz w:val="24"/>
        </w:rPr>
        <w:t>- muz</w:t>
      </w:r>
      <w:r w:rsidR="00B058B5" w:rsidRPr="0005086C">
        <w:rPr>
          <w:rFonts w:ascii="Times New Roman" w:eastAsia="Times New Roman" w:hAnsi="Times New Roman"/>
          <w:sz w:val="24"/>
        </w:rPr>
        <w:t>ică populară, vioară, acordeon</w:t>
      </w:r>
      <w:r w:rsidR="0071320E">
        <w:rPr>
          <w:rFonts w:ascii="Times New Roman" w:eastAsia="Times New Roman" w:hAnsi="Times New Roman"/>
          <w:sz w:val="24"/>
        </w:rPr>
        <w:t xml:space="preserve"> </w:t>
      </w:r>
      <w:r w:rsidR="004969D0">
        <w:rPr>
          <w:rFonts w:ascii="Times New Roman" w:eastAsia="Times New Roman" w:hAnsi="Times New Roman"/>
          <w:sz w:val="24"/>
        </w:rPr>
        <w:t>(1/2 clasă)</w:t>
      </w:r>
    </w:p>
    <w:p w14:paraId="4003D553" w14:textId="77777777" w:rsidR="00F0108F" w:rsidRPr="0005086C" w:rsidRDefault="0062691F" w:rsidP="00B935BF">
      <w:pPr>
        <w:spacing w:line="240" w:lineRule="auto"/>
        <w:jc w:val="both"/>
        <w:rPr>
          <w:rFonts w:ascii="Times New Roman" w:hAnsi="Times New Roman"/>
          <w:sz w:val="24"/>
          <w:szCs w:val="24"/>
          <w:u w:val="single"/>
        </w:rPr>
      </w:pPr>
      <w:r w:rsidRPr="0005086C">
        <w:rPr>
          <w:rFonts w:ascii="Times New Roman" w:hAnsi="Times New Roman"/>
          <w:sz w:val="24"/>
          <w:szCs w:val="24"/>
          <w:u w:val="single"/>
        </w:rPr>
        <w:t xml:space="preserve">Proiectele proprii realizate în cadrul programelor la sediul </w:t>
      </w:r>
      <w:proofErr w:type="spellStart"/>
      <w:r w:rsidRPr="0005086C">
        <w:rPr>
          <w:rFonts w:ascii="Times New Roman" w:hAnsi="Times New Roman"/>
          <w:sz w:val="24"/>
          <w:szCs w:val="24"/>
          <w:u w:val="single"/>
        </w:rPr>
        <w:t>instituţiei</w:t>
      </w:r>
      <w:proofErr w:type="spellEnd"/>
      <w:r w:rsidRPr="0005086C">
        <w:rPr>
          <w:rFonts w:ascii="Times New Roman" w:hAnsi="Times New Roman"/>
          <w:sz w:val="24"/>
          <w:szCs w:val="24"/>
          <w:u w:val="single"/>
        </w:rPr>
        <w:t>:</w:t>
      </w:r>
    </w:p>
    <w:p w14:paraId="6E1B9B2E" w14:textId="77777777" w:rsidR="00F0108F" w:rsidRPr="00213C2D" w:rsidRDefault="00C21EBF" w:rsidP="00B935BF">
      <w:pPr>
        <w:spacing w:line="240" w:lineRule="auto"/>
        <w:jc w:val="both"/>
        <w:rPr>
          <w:rFonts w:ascii="Times New Roman" w:hAnsi="Times New Roman"/>
          <w:sz w:val="24"/>
          <w:szCs w:val="24"/>
        </w:rPr>
      </w:pPr>
      <w:r w:rsidRPr="00213C2D">
        <w:rPr>
          <w:rFonts w:ascii="Times New Roman" w:hAnsi="Times New Roman"/>
          <w:bCs/>
          <w:sz w:val="24"/>
          <w:szCs w:val="24"/>
        </w:rPr>
        <w:t xml:space="preserve">În 2019  -  </w:t>
      </w:r>
      <w:proofErr w:type="spellStart"/>
      <w:r w:rsidRPr="00213C2D">
        <w:rPr>
          <w:rFonts w:ascii="Times New Roman" w:hAnsi="Times New Roman"/>
          <w:bCs/>
          <w:sz w:val="24"/>
          <w:szCs w:val="24"/>
        </w:rPr>
        <w:t>audiţii</w:t>
      </w:r>
      <w:proofErr w:type="spellEnd"/>
      <w:r w:rsidRPr="00213C2D">
        <w:rPr>
          <w:rFonts w:ascii="Times New Roman" w:hAnsi="Times New Roman"/>
          <w:bCs/>
          <w:sz w:val="24"/>
          <w:szCs w:val="24"/>
        </w:rPr>
        <w:t xml:space="preserve"> de clasă: 32</w:t>
      </w:r>
      <w:r w:rsidR="00B058B5" w:rsidRPr="00213C2D">
        <w:rPr>
          <w:rFonts w:ascii="Times New Roman" w:hAnsi="Times New Roman"/>
          <w:bCs/>
          <w:sz w:val="24"/>
          <w:szCs w:val="24"/>
        </w:rPr>
        <w:tab/>
      </w:r>
      <w:r w:rsidR="00B058B5" w:rsidRPr="00213C2D">
        <w:rPr>
          <w:rFonts w:ascii="Times New Roman" w:hAnsi="Times New Roman"/>
          <w:bCs/>
          <w:sz w:val="24"/>
          <w:szCs w:val="24"/>
        </w:rPr>
        <w:tab/>
      </w:r>
      <w:r w:rsidR="00C334D2" w:rsidRPr="00213C2D">
        <w:rPr>
          <w:rFonts w:ascii="Times New Roman" w:hAnsi="Times New Roman"/>
          <w:bCs/>
          <w:sz w:val="24"/>
          <w:szCs w:val="24"/>
        </w:rPr>
        <w:tab/>
      </w:r>
      <w:r w:rsidR="00C334D2" w:rsidRPr="00213C2D">
        <w:rPr>
          <w:rFonts w:ascii="Times New Roman" w:hAnsi="Times New Roman"/>
          <w:bCs/>
          <w:sz w:val="24"/>
          <w:szCs w:val="24"/>
        </w:rPr>
        <w:tab/>
      </w:r>
      <w:r w:rsidR="00213C2D">
        <w:rPr>
          <w:rFonts w:ascii="Times New Roman" w:hAnsi="Times New Roman"/>
          <w:bCs/>
          <w:sz w:val="24"/>
          <w:szCs w:val="24"/>
        </w:rPr>
        <w:tab/>
      </w:r>
      <w:r w:rsidRPr="00213C2D">
        <w:rPr>
          <w:rFonts w:ascii="Times New Roman" w:hAnsi="Times New Roman"/>
          <w:bCs/>
          <w:sz w:val="24"/>
          <w:szCs w:val="24"/>
        </w:rPr>
        <w:t>în 2020</w:t>
      </w:r>
      <w:r w:rsidR="00CF2855">
        <w:rPr>
          <w:rFonts w:ascii="Times New Roman" w:hAnsi="Times New Roman"/>
          <w:bCs/>
          <w:sz w:val="24"/>
          <w:szCs w:val="24"/>
        </w:rPr>
        <w:t xml:space="preserve"> - </w:t>
      </w:r>
      <w:r w:rsidR="0062691F" w:rsidRPr="00213C2D">
        <w:rPr>
          <w:rFonts w:ascii="Times New Roman" w:hAnsi="Times New Roman"/>
          <w:bCs/>
          <w:sz w:val="24"/>
          <w:szCs w:val="24"/>
        </w:rPr>
        <w:t>aud</w:t>
      </w:r>
      <w:r w:rsidRPr="00213C2D">
        <w:rPr>
          <w:rFonts w:ascii="Times New Roman" w:hAnsi="Times New Roman"/>
          <w:bCs/>
          <w:sz w:val="24"/>
          <w:szCs w:val="24"/>
        </w:rPr>
        <w:t>iții de clasă: 24</w:t>
      </w:r>
    </w:p>
    <w:p w14:paraId="341D1F3C" w14:textId="77777777" w:rsidR="00F0108F" w:rsidRPr="00213C2D" w:rsidRDefault="00C21EBF" w:rsidP="00B935BF">
      <w:pPr>
        <w:spacing w:line="240" w:lineRule="auto"/>
        <w:jc w:val="both"/>
        <w:rPr>
          <w:rFonts w:ascii="Times New Roman" w:hAnsi="Times New Roman"/>
          <w:sz w:val="24"/>
          <w:szCs w:val="24"/>
        </w:rPr>
      </w:pPr>
      <w:r w:rsidRPr="00213C2D">
        <w:rPr>
          <w:rFonts w:ascii="Times New Roman" w:hAnsi="Times New Roman"/>
          <w:bCs/>
          <w:sz w:val="24"/>
          <w:szCs w:val="24"/>
        </w:rPr>
        <w:tab/>
      </w:r>
      <w:r w:rsidR="00CF2855">
        <w:rPr>
          <w:rFonts w:ascii="Times New Roman" w:hAnsi="Times New Roman"/>
          <w:bCs/>
          <w:sz w:val="24"/>
          <w:szCs w:val="24"/>
        </w:rPr>
        <w:t xml:space="preserve"> </w:t>
      </w:r>
      <w:r w:rsidRPr="00213C2D">
        <w:rPr>
          <w:rFonts w:ascii="Times New Roman" w:hAnsi="Times New Roman"/>
          <w:bCs/>
          <w:sz w:val="24"/>
          <w:szCs w:val="24"/>
        </w:rPr>
        <w:t xml:space="preserve"> -  spectacole comune: 18</w:t>
      </w:r>
      <w:r w:rsidR="00B058B5" w:rsidRPr="00213C2D">
        <w:rPr>
          <w:rFonts w:ascii="Times New Roman" w:hAnsi="Times New Roman"/>
          <w:bCs/>
          <w:sz w:val="24"/>
          <w:szCs w:val="24"/>
        </w:rPr>
        <w:tab/>
      </w:r>
      <w:r w:rsidR="00B058B5" w:rsidRPr="00213C2D">
        <w:rPr>
          <w:rFonts w:ascii="Times New Roman" w:hAnsi="Times New Roman"/>
          <w:bCs/>
          <w:sz w:val="24"/>
          <w:szCs w:val="24"/>
        </w:rPr>
        <w:tab/>
      </w:r>
      <w:r w:rsidR="00B058B5" w:rsidRPr="00213C2D">
        <w:rPr>
          <w:rFonts w:ascii="Times New Roman" w:hAnsi="Times New Roman"/>
          <w:bCs/>
          <w:sz w:val="24"/>
          <w:szCs w:val="24"/>
        </w:rPr>
        <w:tab/>
      </w:r>
      <w:r w:rsidR="00213C2D">
        <w:rPr>
          <w:rFonts w:ascii="Times New Roman" w:hAnsi="Times New Roman"/>
          <w:bCs/>
          <w:sz w:val="24"/>
          <w:szCs w:val="24"/>
        </w:rPr>
        <w:tab/>
      </w:r>
      <w:r w:rsidR="00213C2D">
        <w:rPr>
          <w:rFonts w:ascii="Times New Roman" w:hAnsi="Times New Roman"/>
          <w:bCs/>
          <w:sz w:val="24"/>
          <w:szCs w:val="24"/>
        </w:rPr>
        <w:tab/>
      </w:r>
      <w:r w:rsidR="00CF2855">
        <w:rPr>
          <w:rFonts w:ascii="Times New Roman" w:hAnsi="Times New Roman"/>
          <w:bCs/>
          <w:sz w:val="24"/>
          <w:szCs w:val="24"/>
        </w:rPr>
        <w:t xml:space="preserve">  </w:t>
      </w:r>
      <w:r w:rsidR="008C027A" w:rsidRPr="00213C2D">
        <w:rPr>
          <w:rFonts w:ascii="Times New Roman" w:hAnsi="Times New Roman"/>
          <w:bCs/>
          <w:sz w:val="24"/>
          <w:szCs w:val="24"/>
        </w:rPr>
        <w:t>- spectacole co</w:t>
      </w:r>
      <w:r w:rsidRPr="00213C2D">
        <w:rPr>
          <w:rFonts w:ascii="Times New Roman" w:hAnsi="Times New Roman"/>
          <w:bCs/>
          <w:sz w:val="24"/>
          <w:szCs w:val="24"/>
        </w:rPr>
        <w:t>mune: 11</w:t>
      </w:r>
    </w:p>
    <w:p w14:paraId="5C440D72" w14:textId="77777777" w:rsidR="00F0108F" w:rsidRPr="0005086C" w:rsidRDefault="0062691F" w:rsidP="00B935BF">
      <w:pPr>
        <w:spacing w:line="240" w:lineRule="auto"/>
        <w:jc w:val="both"/>
        <w:rPr>
          <w:rFonts w:ascii="Times New Roman" w:hAnsi="Times New Roman"/>
          <w:sz w:val="24"/>
          <w:szCs w:val="24"/>
          <w:u w:val="single"/>
        </w:rPr>
      </w:pPr>
      <w:r w:rsidRPr="0005086C">
        <w:rPr>
          <w:rFonts w:ascii="Times New Roman" w:hAnsi="Times New Roman"/>
          <w:sz w:val="24"/>
          <w:szCs w:val="24"/>
          <w:u w:val="single"/>
        </w:rPr>
        <w:t xml:space="preserve">Proiecte proprii realizate în cadrul programelor în afara sediului </w:t>
      </w:r>
      <w:proofErr w:type="spellStart"/>
      <w:r w:rsidRPr="0005086C">
        <w:rPr>
          <w:rFonts w:ascii="Times New Roman" w:hAnsi="Times New Roman"/>
          <w:sz w:val="24"/>
          <w:szCs w:val="24"/>
          <w:u w:val="single"/>
        </w:rPr>
        <w:t>instituţiei</w:t>
      </w:r>
      <w:proofErr w:type="spellEnd"/>
      <w:r w:rsidRPr="0005086C">
        <w:rPr>
          <w:rFonts w:ascii="Times New Roman" w:hAnsi="Times New Roman"/>
          <w:sz w:val="24"/>
          <w:szCs w:val="24"/>
          <w:u w:val="single"/>
        </w:rPr>
        <w:t>:</w:t>
      </w:r>
    </w:p>
    <w:p w14:paraId="39C4C7A6" w14:textId="77777777" w:rsidR="00267DF5" w:rsidRDefault="008C027A" w:rsidP="008C027A">
      <w:pPr>
        <w:spacing w:line="240" w:lineRule="auto"/>
        <w:jc w:val="both"/>
        <w:rPr>
          <w:rFonts w:ascii="Times New Roman" w:hAnsi="Times New Roman"/>
          <w:bCs/>
          <w:color w:val="000000" w:themeColor="text1"/>
          <w:sz w:val="24"/>
          <w:szCs w:val="24"/>
        </w:rPr>
      </w:pPr>
      <w:r w:rsidRPr="0005086C">
        <w:rPr>
          <w:rFonts w:ascii="Times New Roman" w:hAnsi="Times New Roman"/>
          <w:sz w:val="24"/>
          <w:szCs w:val="24"/>
        </w:rPr>
        <w:t xml:space="preserve">- </w:t>
      </w:r>
      <w:r>
        <w:rPr>
          <w:rFonts w:ascii="Times New Roman" w:hAnsi="Times New Roman"/>
          <w:color w:val="000000" w:themeColor="text1"/>
          <w:sz w:val="24"/>
          <w:szCs w:val="24"/>
        </w:rPr>
        <w:t>S</w:t>
      </w:r>
      <w:r w:rsidRPr="0005086C">
        <w:rPr>
          <w:rFonts w:ascii="Times New Roman" w:hAnsi="Times New Roman"/>
          <w:bCs/>
          <w:color w:val="000000" w:themeColor="text1"/>
          <w:sz w:val="24"/>
          <w:szCs w:val="24"/>
        </w:rPr>
        <w:t>pecta</w:t>
      </w:r>
      <w:r w:rsidR="00B621E8">
        <w:rPr>
          <w:rFonts w:ascii="Times New Roman" w:hAnsi="Times New Roman"/>
          <w:bCs/>
          <w:color w:val="000000" w:themeColor="text1"/>
          <w:sz w:val="24"/>
          <w:szCs w:val="24"/>
        </w:rPr>
        <w:t>cole, festivaluri organizate la</w:t>
      </w:r>
      <w:r w:rsidRPr="0005086C">
        <w:rPr>
          <w:rFonts w:ascii="Times New Roman" w:hAnsi="Times New Roman"/>
          <w:bCs/>
          <w:color w:val="000000" w:themeColor="text1"/>
          <w:sz w:val="24"/>
          <w:szCs w:val="24"/>
        </w:rPr>
        <w:t xml:space="preserve"> Filarmonica „Dinu Lipatti”, Galeria Consiliului Județean Satu Mare, Galeria P</w:t>
      </w:r>
      <w:r>
        <w:rPr>
          <w:rFonts w:ascii="Times New Roman" w:hAnsi="Times New Roman"/>
          <w:bCs/>
          <w:color w:val="000000" w:themeColor="text1"/>
          <w:sz w:val="24"/>
          <w:szCs w:val="24"/>
        </w:rPr>
        <w:t>rimăriei Municipiului Satu Mare,</w:t>
      </w:r>
      <w:r w:rsidRPr="0005086C">
        <w:rPr>
          <w:rFonts w:ascii="Times New Roman" w:hAnsi="Times New Roman"/>
          <w:bCs/>
          <w:color w:val="000000" w:themeColor="text1"/>
          <w:sz w:val="24"/>
          <w:szCs w:val="24"/>
        </w:rPr>
        <w:t xml:space="preserve"> Muzeul de Artă,</w:t>
      </w:r>
      <w:r w:rsidR="001257CB">
        <w:rPr>
          <w:rFonts w:ascii="Times New Roman" w:hAnsi="Times New Roman"/>
          <w:bCs/>
          <w:color w:val="000000" w:themeColor="text1"/>
          <w:sz w:val="24"/>
          <w:szCs w:val="24"/>
        </w:rPr>
        <w:t xml:space="preserve"> </w:t>
      </w:r>
      <w:r w:rsidR="00B621E8">
        <w:rPr>
          <w:rFonts w:ascii="Times New Roman" w:hAnsi="Times New Roman"/>
          <w:bCs/>
          <w:color w:val="000000" w:themeColor="text1"/>
          <w:sz w:val="24"/>
          <w:szCs w:val="24"/>
        </w:rPr>
        <w:t xml:space="preserve">Casa Meșteșugarilor, </w:t>
      </w:r>
      <w:proofErr w:type="spellStart"/>
      <w:r w:rsidR="001257CB">
        <w:rPr>
          <w:rFonts w:ascii="Times New Roman" w:hAnsi="Times New Roman"/>
          <w:bCs/>
          <w:color w:val="000000" w:themeColor="text1"/>
          <w:sz w:val="24"/>
          <w:szCs w:val="24"/>
        </w:rPr>
        <w:t>Sustinerea</w:t>
      </w:r>
      <w:proofErr w:type="spellEnd"/>
      <w:r w:rsidR="001257CB">
        <w:rPr>
          <w:rFonts w:ascii="Times New Roman" w:hAnsi="Times New Roman"/>
          <w:bCs/>
          <w:color w:val="000000" w:themeColor="text1"/>
          <w:sz w:val="24"/>
          <w:szCs w:val="24"/>
        </w:rPr>
        <w:t xml:space="preserve"> live de micro-recitaluri </w:t>
      </w:r>
      <w:r w:rsidR="00213C2D">
        <w:rPr>
          <w:rFonts w:ascii="Times New Roman" w:hAnsi="Times New Roman"/>
          <w:bCs/>
          <w:color w:val="000000" w:themeColor="text1"/>
          <w:sz w:val="24"/>
          <w:szCs w:val="24"/>
        </w:rPr>
        <w:t>la lăcașuri de cult.</w:t>
      </w:r>
      <w:r w:rsidR="001257CB">
        <w:rPr>
          <w:rFonts w:ascii="Times New Roman" w:hAnsi="Times New Roman"/>
          <w:bCs/>
          <w:color w:val="000000" w:themeColor="text1"/>
          <w:sz w:val="24"/>
          <w:szCs w:val="24"/>
        </w:rPr>
        <w:t xml:space="preserve"> </w:t>
      </w:r>
    </w:p>
    <w:p w14:paraId="4D2C0119" w14:textId="77777777" w:rsidR="008C027A" w:rsidRDefault="008C027A" w:rsidP="008C027A">
      <w:pPr>
        <w:spacing w:line="240" w:lineRule="auto"/>
        <w:jc w:val="both"/>
        <w:rPr>
          <w:rFonts w:ascii="Times New Roman" w:hAnsi="Times New Roman"/>
          <w:sz w:val="24"/>
          <w:szCs w:val="24"/>
        </w:rPr>
      </w:pPr>
      <w:r w:rsidRPr="0005086C">
        <w:rPr>
          <w:rFonts w:ascii="Times New Roman" w:hAnsi="Times New Roman"/>
          <w:sz w:val="24"/>
          <w:szCs w:val="24"/>
        </w:rPr>
        <w:t>- Spectacole în aer liber</w:t>
      </w:r>
      <w:r w:rsidR="00CF2855">
        <w:rPr>
          <w:rFonts w:ascii="Times New Roman" w:hAnsi="Times New Roman"/>
          <w:sz w:val="24"/>
          <w:szCs w:val="24"/>
        </w:rPr>
        <w:t xml:space="preserve"> de muzică ușoară și muzică populară</w:t>
      </w:r>
      <w:r w:rsidR="00267DF5">
        <w:rPr>
          <w:rFonts w:ascii="Times New Roman" w:hAnsi="Times New Roman"/>
          <w:sz w:val="24"/>
          <w:szCs w:val="24"/>
        </w:rPr>
        <w:t xml:space="preserve"> la</w:t>
      </w:r>
      <w:r w:rsidRPr="0005086C">
        <w:rPr>
          <w:rFonts w:ascii="Times New Roman" w:hAnsi="Times New Roman"/>
          <w:sz w:val="24"/>
          <w:szCs w:val="24"/>
        </w:rPr>
        <w:t xml:space="preserve"> </w:t>
      </w:r>
      <w:r w:rsidR="00CF2855">
        <w:rPr>
          <w:rFonts w:ascii="Times New Roman" w:hAnsi="Times New Roman"/>
          <w:sz w:val="24"/>
          <w:szCs w:val="24"/>
        </w:rPr>
        <w:t>„</w:t>
      </w:r>
      <w:proofErr w:type="spellStart"/>
      <w:r w:rsidR="00267DF5">
        <w:rPr>
          <w:rFonts w:ascii="Times New Roman" w:hAnsi="Times New Roman"/>
          <w:sz w:val="24"/>
          <w:szCs w:val="24"/>
        </w:rPr>
        <w:t>Aushopping</w:t>
      </w:r>
      <w:proofErr w:type="spellEnd"/>
      <w:r w:rsidR="00267DF5">
        <w:rPr>
          <w:rFonts w:ascii="Times New Roman" w:hAnsi="Times New Roman"/>
          <w:sz w:val="24"/>
          <w:szCs w:val="24"/>
        </w:rPr>
        <w:t xml:space="preserve"> Satu Mare”</w:t>
      </w:r>
    </w:p>
    <w:p w14:paraId="2C32F519" w14:textId="77777777" w:rsidR="00B621E8" w:rsidRPr="0005086C" w:rsidRDefault="00B621E8" w:rsidP="00B621E8">
      <w:pPr>
        <w:spacing w:line="240" w:lineRule="auto"/>
        <w:jc w:val="both"/>
        <w:rPr>
          <w:rFonts w:ascii="Times New Roman" w:hAnsi="Times New Roman"/>
          <w:sz w:val="24"/>
          <w:szCs w:val="24"/>
        </w:rPr>
      </w:pPr>
      <w:r w:rsidRPr="0005086C">
        <w:rPr>
          <w:rFonts w:ascii="Times New Roman" w:hAnsi="Times New Roman"/>
          <w:sz w:val="24"/>
          <w:szCs w:val="24"/>
        </w:rPr>
        <w:t xml:space="preserve">- </w:t>
      </w:r>
      <w:r>
        <w:rPr>
          <w:rFonts w:ascii="Times New Roman" w:hAnsi="Times New Roman"/>
          <w:sz w:val="24"/>
          <w:szCs w:val="24"/>
        </w:rPr>
        <w:t>Tabere de pictură și s</w:t>
      </w:r>
      <w:r w:rsidRPr="0005086C">
        <w:rPr>
          <w:rFonts w:ascii="Times New Roman" w:hAnsi="Times New Roman"/>
          <w:sz w:val="24"/>
          <w:szCs w:val="24"/>
        </w:rPr>
        <w:t>pectacole în aer liber</w:t>
      </w:r>
      <w:r>
        <w:rPr>
          <w:rFonts w:ascii="Times New Roman" w:hAnsi="Times New Roman"/>
          <w:sz w:val="24"/>
          <w:szCs w:val="24"/>
        </w:rPr>
        <w:t xml:space="preserve"> de muzică ușoară și populară la</w:t>
      </w:r>
      <w:r w:rsidRPr="0005086C">
        <w:rPr>
          <w:rFonts w:ascii="Times New Roman" w:hAnsi="Times New Roman"/>
          <w:sz w:val="24"/>
          <w:szCs w:val="24"/>
        </w:rPr>
        <w:t xml:space="preserve"> </w:t>
      </w:r>
      <w:r>
        <w:rPr>
          <w:rFonts w:ascii="Times New Roman" w:hAnsi="Times New Roman"/>
          <w:sz w:val="24"/>
          <w:szCs w:val="24"/>
        </w:rPr>
        <w:t>Taberele Școlare</w:t>
      </w:r>
    </w:p>
    <w:p w14:paraId="39F191D4" w14:textId="77777777" w:rsidR="00B621E8" w:rsidRPr="0005086C" w:rsidRDefault="00B621E8" w:rsidP="008C027A">
      <w:pPr>
        <w:spacing w:line="240" w:lineRule="auto"/>
        <w:jc w:val="both"/>
        <w:rPr>
          <w:rFonts w:ascii="Times New Roman" w:hAnsi="Times New Roman"/>
          <w:sz w:val="24"/>
          <w:szCs w:val="24"/>
        </w:rPr>
      </w:pPr>
    </w:p>
    <w:p w14:paraId="03745261" w14:textId="77777777" w:rsidR="00F0108F" w:rsidRPr="0005086C" w:rsidRDefault="0062691F" w:rsidP="00B935BF">
      <w:pPr>
        <w:spacing w:line="240" w:lineRule="auto"/>
        <w:jc w:val="both"/>
        <w:rPr>
          <w:rFonts w:ascii="Times New Roman" w:hAnsi="Times New Roman"/>
          <w:sz w:val="24"/>
          <w:szCs w:val="24"/>
          <w:u w:val="single"/>
        </w:rPr>
      </w:pPr>
      <w:r w:rsidRPr="0005086C">
        <w:rPr>
          <w:rFonts w:ascii="Times New Roman" w:hAnsi="Times New Roman"/>
          <w:sz w:val="24"/>
          <w:szCs w:val="24"/>
          <w:u w:val="single"/>
        </w:rPr>
        <w:t xml:space="preserve">Participări la festivaluri, gale, concursuri, saloane, târguri etc. </w:t>
      </w:r>
    </w:p>
    <w:p w14:paraId="2088F6FB" w14:textId="77777777" w:rsidR="008C027A" w:rsidRPr="00EF6CD5" w:rsidRDefault="008C027A" w:rsidP="008C027A">
      <w:pPr>
        <w:spacing w:line="240" w:lineRule="auto"/>
        <w:ind w:firstLine="720"/>
        <w:jc w:val="both"/>
        <w:rPr>
          <w:rFonts w:ascii="Times New Roman" w:hAnsi="Times New Roman"/>
          <w:sz w:val="24"/>
          <w:szCs w:val="24"/>
        </w:rPr>
      </w:pPr>
      <w:proofErr w:type="spellStart"/>
      <w:r w:rsidRPr="00EF6CD5">
        <w:rPr>
          <w:rFonts w:ascii="Times New Roman" w:hAnsi="Times New Roman"/>
          <w:bCs/>
          <w:sz w:val="24"/>
          <w:szCs w:val="24"/>
        </w:rPr>
        <w:lastRenderedPageBreak/>
        <w:t>Şcoala</w:t>
      </w:r>
      <w:proofErr w:type="spellEnd"/>
      <w:r w:rsidRPr="00EF6CD5">
        <w:rPr>
          <w:rFonts w:ascii="Times New Roman" w:hAnsi="Times New Roman"/>
          <w:bCs/>
          <w:sz w:val="24"/>
          <w:szCs w:val="24"/>
        </w:rPr>
        <w:t xml:space="preserve"> de Arte a participat la numeroase evenimente organizate de către </w:t>
      </w:r>
      <w:proofErr w:type="spellStart"/>
      <w:r w:rsidRPr="00EF6CD5">
        <w:rPr>
          <w:rFonts w:ascii="Times New Roman" w:hAnsi="Times New Roman"/>
          <w:bCs/>
          <w:sz w:val="24"/>
          <w:szCs w:val="24"/>
        </w:rPr>
        <w:t>şcoli</w:t>
      </w:r>
      <w:proofErr w:type="spellEnd"/>
      <w:r w:rsidRPr="00EF6CD5">
        <w:rPr>
          <w:rFonts w:ascii="Times New Roman" w:hAnsi="Times New Roman"/>
          <w:bCs/>
          <w:sz w:val="24"/>
          <w:szCs w:val="24"/>
        </w:rPr>
        <w:t xml:space="preserve"> de artă din </w:t>
      </w:r>
      <w:proofErr w:type="spellStart"/>
      <w:r w:rsidRPr="00EF6CD5">
        <w:rPr>
          <w:rFonts w:ascii="Times New Roman" w:hAnsi="Times New Roman"/>
          <w:bCs/>
          <w:sz w:val="24"/>
          <w:szCs w:val="24"/>
        </w:rPr>
        <w:t>ţară</w:t>
      </w:r>
      <w:proofErr w:type="spellEnd"/>
      <w:r w:rsidRPr="00EF6CD5">
        <w:rPr>
          <w:rFonts w:ascii="Times New Roman" w:hAnsi="Times New Roman"/>
          <w:bCs/>
          <w:sz w:val="24"/>
          <w:szCs w:val="24"/>
        </w:rPr>
        <w:t xml:space="preserve">: Cluj Napoca, Târgu </w:t>
      </w:r>
      <w:proofErr w:type="spellStart"/>
      <w:r w:rsidRPr="00EF6CD5">
        <w:rPr>
          <w:rFonts w:ascii="Times New Roman" w:hAnsi="Times New Roman"/>
          <w:bCs/>
          <w:sz w:val="24"/>
          <w:szCs w:val="24"/>
        </w:rPr>
        <w:t>Mureş</w:t>
      </w:r>
      <w:proofErr w:type="spellEnd"/>
      <w:r w:rsidRPr="00EF6CD5">
        <w:rPr>
          <w:rFonts w:ascii="Times New Roman" w:hAnsi="Times New Roman"/>
          <w:bCs/>
          <w:sz w:val="24"/>
          <w:szCs w:val="24"/>
        </w:rPr>
        <w:t xml:space="preserve">, Alba Iulia, Suceava, Botoșani, Zalău, Baia Mare, </w:t>
      </w:r>
      <w:proofErr w:type="spellStart"/>
      <w:r w:rsidRPr="00EF6CD5">
        <w:rPr>
          <w:rFonts w:ascii="Times New Roman" w:hAnsi="Times New Roman"/>
          <w:bCs/>
          <w:sz w:val="24"/>
          <w:szCs w:val="24"/>
        </w:rPr>
        <w:t>Bistriţa</w:t>
      </w:r>
      <w:proofErr w:type="spellEnd"/>
      <w:r w:rsidRPr="00EF6CD5">
        <w:rPr>
          <w:rFonts w:ascii="Times New Roman" w:hAnsi="Times New Roman"/>
          <w:bCs/>
          <w:sz w:val="24"/>
          <w:szCs w:val="24"/>
        </w:rPr>
        <w:t xml:space="preserve">, Oradea, </w:t>
      </w:r>
      <w:proofErr w:type="spellStart"/>
      <w:r w:rsidRPr="00EF6CD5">
        <w:rPr>
          <w:rFonts w:ascii="Times New Roman" w:hAnsi="Times New Roman"/>
          <w:bCs/>
          <w:sz w:val="24"/>
          <w:szCs w:val="24"/>
        </w:rPr>
        <w:t>Timişoara</w:t>
      </w:r>
      <w:proofErr w:type="spellEnd"/>
      <w:r w:rsidRPr="00EF6CD5">
        <w:rPr>
          <w:rFonts w:ascii="Times New Roman" w:hAnsi="Times New Roman"/>
          <w:bCs/>
          <w:sz w:val="24"/>
          <w:szCs w:val="24"/>
        </w:rPr>
        <w:t xml:space="preserve">, </w:t>
      </w:r>
      <w:proofErr w:type="spellStart"/>
      <w:r w:rsidRPr="00EF6CD5">
        <w:rPr>
          <w:rFonts w:ascii="Times New Roman" w:hAnsi="Times New Roman"/>
          <w:bCs/>
          <w:sz w:val="24"/>
          <w:szCs w:val="24"/>
        </w:rPr>
        <w:t>Reşiţa</w:t>
      </w:r>
      <w:proofErr w:type="spellEnd"/>
      <w:r w:rsidRPr="00EF6CD5">
        <w:rPr>
          <w:rFonts w:ascii="Times New Roman" w:hAnsi="Times New Roman"/>
          <w:bCs/>
          <w:sz w:val="24"/>
          <w:szCs w:val="24"/>
        </w:rPr>
        <w:t xml:space="preserve">, Brăila, </w:t>
      </w:r>
      <w:proofErr w:type="spellStart"/>
      <w:r w:rsidRPr="00EF6CD5">
        <w:rPr>
          <w:rFonts w:ascii="Times New Roman" w:hAnsi="Times New Roman"/>
          <w:bCs/>
          <w:sz w:val="24"/>
          <w:szCs w:val="24"/>
        </w:rPr>
        <w:t>Bucureşti</w:t>
      </w:r>
      <w:proofErr w:type="spellEnd"/>
      <w:r w:rsidRPr="00EF6CD5">
        <w:rPr>
          <w:rFonts w:ascii="Times New Roman" w:hAnsi="Times New Roman"/>
          <w:bCs/>
          <w:sz w:val="24"/>
          <w:szCs w:val="24"/>
        </w:rPr>
        <w:t xml:space="preserve">, Sighetu </w:t>
      </w:r>
      <w:proofErr w:type="spellStart"/>
      <w:r w:rsidRPr="00EF6CD5">
        <w:rPr>
          <w:rFonts w:ascii="Times New Roman" w:hAnsi="Times New Roman"/>
          <w:bCs/>
          <w:sz w:val="24"/>
          <w:szCs w:val="24"/>
        </w:rPr>
        <w:t>Marmaţiei</w:t>
      </w:r>
      <w:proofErr w:type="spellEnd"/>
      <w:r w:rsidRPr="00EF6CD5">
        <w:rPr>
          <w:rFonts w:ascii="Times New Roman" w:hAnsi="Times New Roman"/>
          <w:bCs/>
          <w:sz w:val="24"/>
          <w:szCs w:val="24"/>
        </w:rPr>
        <w:t xml:space="preserve">, Casa de Cultură </w:t>
      </w:r>
      <w:proofErr w:type="spellStart"/>
      <w:r w:rsidRPr="00EF6CD5">
        <w:rPr>
          <w:rFonts w:ascii="Times New Roman" w:hAnsi="Times New Roman"/>
          <w:bCs/>
          <w:sz w:val="24"/>
          <w:szCs w:val="24"/>
        </w:rPr>
        <w:t>Negreşti</w:t>
      </w:r>
      <w:proofErr w:type="spellEnd"/>
      <w:r w:rsidRPr="00EF6CD5">
        <w:rPr>
          <w:rFonts w:ascii="Times New Roman" w:hAnsi="Times New Roman"/>
          <w:bCs/>
          <w:sz w:val="24"/>
          <w:szCs w:val="24"/>
        </w:rPr>
        <w:t xml:space="preserve"> </w:t>
      </w:r>
      <w:proofErr w:type="spellStart"/>
      <w:r w:rsidRPr="00EF6CD5">
        <w:rPr>
          <w:rFonts w:ascii="Times New Roman" w:hAnsi="Times New Roman"/>
          <w:bCs/>
          <w:sz w:val="24"/>
          <w:szCs w:val="24"/>
        </w:rPr>
        <w:t>Oaş</w:t>
      </w:r>
      <w:proofErr w:type="spellEnd"/>
      <w:r w:rsidRPr="00EF6CD5">
        <w:rPr>
          <w:rFonts w:ascii="Times New Roman" w:hAnsi="Times New Roman"/>
          <w:bCs/>
          <w:sz w:val="24"/>
          <w:szCs w:val="24"/>
        </w:rPr>
        <w:t xml:space="preserve">. </w:t>
      </w:r>
      <w:proofErr w:type="spellStart"/>
      <w:r w:rsidRPr="00EF6CD5">
        <w:rPr>
          <w:rFonts w:ascii="Times New Roman" w:hAnsi="Times New Roman"/>
          <w:bCs/>
          <w:sz w:val="24"/>
          <w:szCs w:val="24"/>
        </w:rPr>
        <w:t>Cursanţii</w:t>
      </w:r>
      <w:proofErr w:type="spellEnd"/>
      <w:r w:rsidRPr="00EF6CD5">
        <w:rPr>
          <w:rFonts w:ascii="Times New Roman" w:hAnsi="Times New Roman"/>
          <w:bCs/>
          <w:sz w:val="24"/>
          <w:szCs w:val="24"/>
        </w:rPr>
        <w:t xml:space="preserve"> </w:t>
      </w:r>
      <w:proofErr w:type="spellStart"/>
      <w:r w:rsidRPr="00EF6CD5">
        <w:rPr>
          <w:rFonts w:ascii="Times New Roman" w:hAnsi="Times New Roman"/>
          <w:bCs/>
          <w:sz w:val="24"/>
          <w:szCs w:val="24"/>
        </w:rPr>
        <w:t>şcolii</w:t>
      </w:r>
      <w:proofErr w:type="spellEnd"/>
      <w:r w:rsidRPr="00EF6CD5">
        <w:rPr>
          <w:rFonts w:ascii="Times New Roman" w:hAnsi="Times New Roman"/>
          <w:bCs/>
          <w:sz w:val="24"/>
          <w:szCs w:val="24"/>
        </w:rPr>
        <w:t xml:space="preserve"> din cadrul clasei de actorie limba maghiară au participat la concursuri </w:t>
      </w:r>
      <w:r w:rsidR="00CF2855" w:rsidRPr="00EF6CD5">
        <w:rPr>
          <w:rFonts w:ascii="Times New Roman" w:hAnsi="Times New Roman"/>
          <w:bCs/>
          <w:sz w:val="24"/>
          <w:szCs w:val="24"/>
        </w:rPr>
        <w:t>naționale de recitare</w:t>
      </w:r>
      <w:r w:rsidRPr="00EF6CD5">
        <w:rPr>
          <w:rFonts w:ascii="Times New Roman" w:hAnsi="Times New Roman"/>
          <w:bCs/>
          <w:sz w:val="24"/>
          <w:szCs w:val="24"/>
        </w:rPr>
        <w:t xml:space="preserve">. </w:t>
      </w:r>
    </w:p>
    <w:p w14:paraId="4177C750" w14:textId="77777777" w:rsidR="008C027A" w:rsidRPr="00B621E8" w:rsidRDefault="008C027A" w:rsidP="008C027A">
      <w:pPr>
        <w:spacing w:line="240" w:lineRule="auto"/>
        <w:ind w:firstLine="720"/>
        <w:jc w:val="both"/>
        <w:rPr>
          <w:rFonts w:ascii="Times New Roman" w:hAnsi="Times New Roman"/>
          <w:sz w:val="24"/>
          <w:szCs w:val="24"/>
        </w:rPr>
      </w:pPr>
      <w:r w:rsidRPr="00EF6CD5">
        <w:rPr>
          <w:rFonts w:ascii="Times New Roman" w:hAnsi="Times New Roman"/>
          <w:bCs/>
          <w:sz w:val="24"/>
          <w:szCs w:val="24"/>
        </w:rPr>
        <w:t xml:space="preserve">De asemenea, instituția noastră este prezentă frecvent cu programe cultural-artistice organizate în județul Satu Mare </w:t>
      </w:r>
      <w:r w:rsidR="002C2736" w:rsidRPr="00EF6CD5">
        <w:rPr>
          <w:rFonts w:ascii="Times New Roman" w:hAnsi="Times New Roman"/>
          <w:bCs/>
          <w:sz w:val="24"/>
          <w:szCs w:val="24"/>
        </w:rPr>
        <w:t>(</w:t>
      </w:r>
      <w:r w:rsidRPr="00EF6CD5">
        <w:rPr>
          <w:rFonts w:ascii="Times New Roman" w:hAnsi="Times New Roman"/>
          <w:bCs/>
          <w:sz w:val="24"/>
          <w:szCs w:val="24"/>
        </w:rPr>
        <w:t xml:space="preserve">Gala „Primăvara Artelor”, Ziua Recoltei, </w:t>
      </w:r>
      <w:r w:rsidR="002C2736" w:rsidRPr="00EF6CD5">
        <w:rPr>
          <w:rFonts w:ascii="Times New Roman" w:hAnsi="Times New Roman"/>
          <w:bCs/>
          <w:sz w:val="24"/>
          <w:szCs w:val="24"/>
        </w:rPr>
        <w:t xml:space="preserve">Ziua </w:t>
      </w:r>
      <w:r w:rsidRPr="00EF6CD5">
        <w:rPr>
          <w:rFonts w:ascii="Times New Roman" w:hAnsi="Times New Roman"/>
          <w:bCs/>
          <w:sz w:val="24"/>
          <w:szCs w:val="24"/>
        </w:rPr>
        <w:t>Municipiul</w:t>
      </w:r>
      <w:r w:rsidR="0071320E">
        <w:rPr>
          <w:rFonts w:ascii="Times New Roman" w:hAnsi="Times New Roman"/>
          <w:bCs/>
          <w:sz w:val="24"/>
          <w:szCs w:val="24"/>
        </w:rPr>
        <w:t>ui Satu Mare</w:t>
      </w:r>
      <w:r w:rsidRPr="00EF6CD5">
        <w:rPr>
          <w:rFonts w:ascii="Times New Roman" w:hAnsi="Times New Roman"/>
          <w:bCs/>
          <w:sz w:val="24"/>
          <w:szCs w:val="24"/>
        </w:rPr>
        <w:t xml:space="preserve">, </w:t>
      </w:r>
      <w:r w:rsidR="00B621E8" w:rsidRPr="00EF6CD5">
        <w:rPr>
          <w:rFonts w:ascii="Times New Roman" w:hAnsi="Times New Roman"/>
          <w:bCs/>
          <w:sz w:val="24"/>
          <w:szCs w:val="24"/>
        </w:rPr>
        <w:t>Zilele orașelor și comunelor</w:t>
      </w:r>
      <w:r w:rsidR="002C2736" w:rsidRPr="00EF6CD5">
        <w:rPr>
          <w:rFonts w:ascii="Times New Roman" w:hAnsi="Times New Roman"/>
          <w:bCs/>
          <w:sz w:val="24"/>
          <w:szCs w:val="24"/>
        </w:rPr>
        <w:t xml:space="preserve">, diferite </w:t>
      </w:r>
      <w:r w:rsidR="0071320E">
        <w:rPr>
          <w:rFonts w:ascii="Times New Roman" w:hAnsi="Times New Roman"/>
          <w:bCs/>
          <w:sz w:val="24"/>
          <w:szCs w:val="24"/>
        </w:rPr>
        <w:t xml:space="preserve">alte </w:t>
      </w:r>
      <w:r w:rsidR="002C2736" w:rsidRPr="00EF6CD5">
        <w:rPr>
          <w:rFonts w:ascii="Times New Roman" w:hAnsi="Times New Roman"/>
          <w:bCs/>
          <w:sz w:val="24"/>
          <w:szCs w:val="24"/>
        </w:rPr>
        <w:t>evenimente cu caracter cultural</w:t>
      </w:r>
      <w:r w:rsidRPr="00EF6CD5">
        <w:rPr>
          <w:rFonts w:ascii="Times New Roman" w:hAnsi="Times New Roman"/>
          <w:bCs/>
          <w:sz w:val="24"/>
          <w:szCs w:val="24"/>
        </w:rPr>
        <w:t>)</w:t>
      </w:r>
      <w:r w:rsidR="002C2736" w:rsidRPr="00EF6CD5">
        <w:rPr>
          <w:rFonts w:ascii="Times New Roman" w:hAnsi="Times New Roman"/>
          <w:bCs/>
          <w:sz w:val="24"/>
          <w:szCs w:val="24"/>
        </w:rPr>
        <w:t>.</w:t>
      </w:r>
      <w:r w:rsidRPr="00B621E8">
        <w:rPr>
          <w:rFonts w:ascii="Times New Roman" w:hAnsi="Times New Roman"/>
          <w:bCs/>
          <w:sz w:val="24"/>
          <w:szCs w:val="24"/>
        </w:rPr>
        <w:t xml:space="preserve"> </w:t>
      </w:r>
    </w:p>
    <w:p w14:paraId="2B261085" w14:textId="77777777" w:rsidR="00F0108F" w:rsidRPr="0005086C" w:rsidRDefault="0062691F" w:rsidP="00B935BF">
      <w:pPr>
        <w:spacing w:line="240" w:lineRule="auto"/>
        <w:jc w:val="both"/>
        <w:rPr>
          <w:rFonts w:ascii="Times New Roman" w:hAnsi="Times New Roman"/>
          <w:sz w:val="24"/>
          <w:szCs w:val="24"/>
          <w:u w:val="single"/>
        </w:rPr>
      </w:pPr>
      <w:r w:rsidRPr="0005086C">
        <w:rPr>
          <w:rFonts w:ascii="Times New Roman" w:hAnsi="Times New Roman"/>
          <w:sz w:val="24"/>
          <w:szCs w:val="24"/>
          <w:u w:val="single"/>
        </w:rPr>
        <w:t>Proiecte realizate ca partener/</w:t>
      </w:r>
      <w:proofErr w:type="spellStart"/>
      <w:r w:rsidRPr="0005086C">
        <w:rPr>
          <w:rFonts w:ascii="Times New Roman" w:hAnsi="Times New Roman"/>
          <w:sz w:val="24"/>
          <w:szCs w:val="24"/>
          <w:u w:val="single"/>
        </w:rPr>
        <w:t>coproducător</w:t>
      </w:r>
      <w:proofErr w:type="spellEnd"/>
      <w:r w:rsidRPr="0005086C">
        <w:rPr>
          <w:rFonts w:ascii="Times New Roman" w:hAnsi="Times New Roman"/>
          <w:sz w:val="24"/>
          <w:szCs w:val="24"/>
          <w:u w:val="single"/>
        </w:rPr>
        <w:t>;</w:t>
      </w:r>
    </w:p>
    <w:p w14:paraId="6E548A97" w14:textId="77777777" w:rsidR="008C027A" w:rsidRDefault="008C027A" w:rsidP="008C027A">
      <w:pPr>
        <w:spacing w:line="240" w:lineRule="auto"/>
        <w:ind w:firstLine="720"/>
        <w:jc w:val="both"/>
        <w:rPr>
          <w:rFonts w:ascii="Times New Roman" w:hAnsi="Times New Roman"/>
          <w:sz w:val="24"/>
          <w:szCs w:val="24"/>
        </w:rPr>
      </w:pPr>
      <w:proofErr w:type="spellStart"/>
      <w:r w:rsidRPr="0005086C">
        <w:rPr>
          <w:rFonts w:ascii="Times New Roman" w:hAnsi="Times New Roman"/>
          <w:sz w:val="24"/>
          <w:szCs w:val="24"/>
        </w:rPr>
        <w:t>Şcoala</w:t>
      </w:r>
      <w:proofErr w:type="spellEnd"/>
      <w:r w:rsidRPr="0005086C">
        <w:rPr>
          <w:rFonts w:ascii="Times New Roman" w:hAnsi="Times New Roman"/>
          <w:sz w:val="24"/>
          <w:szCs w:val="24"/>
        </w:rPr>
        <w:t xml:space="preserve"> de Arte a realizat numeroase </w:t>
      </w:r>
      <w:proofErr w:type="spellStart"/>
      <w:r w:rsidRPr="0005086C">
        <w:rPr>
          <w:rFonts w:ascii="Times New Roman" w:hAnsi="Times New Roman"/>
          <w:sz w:val="24"/>
          <w:szCs w:val="24"/>
        </w:rPr>
        <w:t>acţiuni</w:t>
      </w:r>
      <w:proofErr w:type="spellEnd"/>
      <w:r w:rsidRPr="0005086C">
        <w:rPr>
          <w:rFonts w:ascii="Times New Roman" w:hAnsi="Times New Roman"/>
          <w:sz w:val="24"/>
          <w:szCs w:val="24"/>
        </w:rPr>
        <w:t xml:space="preserve"> în parteneriat cu </w:t>
      </w:r>
      <w:proofErr w:type="spellStart"/>
      <w:r w:rsidRPr="0005086C">
        <w:rPr>
          <w:rFonts w:ascii="Times New Roman" w:hAnsi="Times New Roman"/>
          <w:sz w:val="24"/>
          <w:szCs w:val="24"/>
        </w:rPr>
        <w:t>organizaţii</w:t>
      </w:r>
      <w:proofErr w:type="spellEnd"/>
      <w:r w:rsidRPr="0005086C">
        <w:rPr>
          <w:rFonts w:ascii="Times New Roman" w:hAnsi="Times New Roman"/>
          <w:sz w:val="24"/>
          <w:szCs w:val="24"/>
        </w:rPr>
        <w:t xml:space="preserve"> culturale (Festivaluri și expoziții în parteneriat cu Asociația Artiș</w:t>
      </w:r>
      <w:r w:rsidR="00C81C81">
        <w:rPr>
          <w:rFonts w:ascii="Times New Roman" w:hAnsi="Times New Roman"/>
          <w:sz w:val="24"/>
          <w:szCs w:val="24"/>
        </w:rPr>
        <w:t>tilor Plastici Satu Mare</w:t>
      </w:r>
      <w:r w:rsidRPr="0005086C">
        <w:rPr>
          <w:rFonts w:ascii="Times New Roman" w:hAnsi="Times New Roman"/>
          <w:sz w:val="24"/>
          <w:szCs w:val="24"/>
        </w:rPr>
        <w:t xml:space="preserve">”) dar </w:t>
      </w:r>
      <w:proofErr w:type="spellStart"/>
      <w:r w:rsidRPr="0005086C">
        <w:rPr>
          <w:rFonts w:ascii="Times New Roman" w:hAnsi="Times New Roman"/>
          <w:sz w:val="24"/>
          <w:szCs w:val="24"/>
        </w:rPr>
        <w:t>şi</w:t>
      </w:r>
      <w:proofErr w:type="spellEnd"/>
      <w:r w:rsidRPr="0005086C">
        <w:rPr>
          <w:rFonts w:ascii="Times New Roman" w:hAnsi="Times New Roman"/>
          <w:sz w:val="24"/>
          <w:szCs w:val="24"/>
        </w:rPr>
        <w:t xml:space="preserve"> în parteneriat intersectorial cu </w:t>
      </w:r>
      <w:proofErr w:type="spellStart"/>
      <w:r w:rsidRPr="0005086C">
        <w:rPr>
          <w:rFonts w:ascii="Times New Roman" w:hAnsi="Times New Roman"/>
          <w:sz w:val="24"/>
          <w:szCs w:val="24"/>
        </w:rPr>
        <w:t>organizaţii</w:t>
      </w:r>
      <w:proofErr w:type="spellEnd"/>
      <w:r w:rsidRPr="0005086C">
        <w:rPr>
          <w:rFonts w:ascii="Times New Roman" w:hAnsi="Times New Roman"/>
          <w:sz w:val="24"/>
          <w:szCs w:val="24"/>
        </w:rPr>
        <w:t xml:space="preserve"> sociale sau alte </w:t>
      </w:r>
      <w:proofErr w:type="spellStart"/>
      <w:r w:rsidRPr="0005086C">
        <w:rPr>
          <w:rFonts w:ascii="Times New Roman" w:hAnsi="Times New Roman"/>
          <w:sz w:val="24"/>
          <w:szCs w:val="24"/>
        </w:rPr>
        <w:t>instituţii</w:t>
      </w:r>
      <w:proofErr w:type="spellEnd"/>
      <w:r w:rsidRPr="0005086C">
        <w:rPr>
          <w:rFonts w:ascii="Times New Roman" w:hAnsi="Times New Roman"/>
          <w:sz w:val="24"/>
          <w:szCs w:val="24"/>
        </w:rPr>
        <w:t xml:space="preserve"> cu profil non-cultural (</w:t>
      </w:r>
      <w:proofErr w:type="spellStart"/>
      <w:r w:rsidRPr="0005086C">
        <w:rPr>
          <w:rFonts w:ascii="Times New Roman" w:hAnsi="Times New Roman"/>
          <w:sz w:val="24"/>
          <w:szCs w:val="24"/>
        </w:rPr>
        <w:t>Agenţia</w:t>
      </w:r>
      <w:proofErr w:type="spellEnd"/>
      <w:r w:rsidRPr="0005086C">
        <w:rPr>
          <w:rFonts w:ascii="Times New Roman" w:hAnsi="Times New Roman"/>
          <w:sz w:val="24"/>
          <w:szCs w:val="24"/>
        </w:rPr>
        <w:t xml:space="preserve"> Pentru </w:t>
      </w:r>
      <w:proofErr w:type="spellStart"/>
      <w:r w:rsidRPr="0005086C">
        <w:rPr>
          <w:rFonts w:ascii="Times New Roman" w:hAnsi="Times New Roman"/>
          <w:sz w:val="24"/>
          <w:szCs w:val="24"/>
        </w:rPr>
        <w:t>Protecţia</w:t>
      </w:r>
      <w:proofErr w:type="spellEnd"/>
      <w:r w:rsidRPr="0005086C">
        <w:rPr>
          <w:rFonts w:ascii="Times New Roman" w:hAnsi="Times New Roman"/>
          <w:sz w:val="24"/>
          <w:szCs w:val="24"/>
        </w:rPr>
        <w:t xml:space="preserve"> Mediului, Camera de </w:t>
      </w:r>
      <w:proofErr w:type="spellStart"/>
      <w:r w:rsidRPr="0005086C">
        <w:rPr>
          <w:rFonts w:ascii="Times New Roman" w:hAnsi="Times New Roman"/>
          <w:sz w:val="24"/>
          <w:szCs w:val="24"/>
        </w:rPr>
        <w:t>Comerţ</w:t>
      </w:r>
      <w:proofErr w:type="spellEnd"/>
      <w:r w:rsidRPr="0005086C">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Asociaţia</w:t>
      </w:r>
      <w:proofErr w:type="spellEnd"/>
      <w:r>
        <w:rPr>
          <w:rFonts w:ascii="Times New Roman" w:hAnsi="Times New Roman"/>
          <w:sz w:val="24"/>
          <w:szCs w:val="24"/>
        </w:rPr>
        <w:t xml:space="preserve"> </w:t>
      </w:r>
      <w:proofErr w:type="spellStart"/>
      <w:r>
        <w:rPr>
          <w:rFonts w:ascii="Times New Roman" w:hAnsi="Times New Roman"/>
          <w:sz w:val="24"/>
          <w:szCs w:val="24"/>
        </w:rPr>
        <w:t>Handicapaţilor</w:t>
      </w:r>
      <w:proofErr w:type="spellEnd"/>
      <w:r>
        <w:rPr>
          <w:rFonts w:ascii="Times New Roman" w:hAnsi="Times New Roman"/>
          <w:sz w:val="24"/>
          <w:szCs w:val="24"/>
        </w:rPr>
        <w:t xml:space="preserve"> Fizic</w:t>
      </w:r>
      <w:r w:rsidRPr="0005086C">
        <w:rPr>
          <w:rFonts w:ascii="Times New Roman" w:hAnsi="Times New Roman"/>
          <w:sz w:val="24"/>
          <w:szCs w:val="24"/>
        </w:rPr>
        <w:t xml:space="preserve">, </w:t>
      </w:r>
      <w:proofErr w:type="spellStart"/>
      <w:r w:rsidRPr="0005086C">
        <w:rPr>
          <w:rFonts w:ascii="Times New Roman" w:hAnsi="Times New Roman"/>
          <w:sz w:val="24"/>
          <w:szCs w:val="24"/>
        </w:rPr>
        <w:t>Asociaţia</w:t>
      </w:r>
      <w:proofErr w:type="spellEnd"/>
      <w:r w:rsidRPr="0005086C">
        <w:rPr>
          <w:rFonts w:ascii="Times New Roman" w:hAnsi="Times New Roman"/>
          <w:sz w:val="24"/>
          <w:szCs w:val="24"/>
        </w:rPr>
        <w:t xml:space="preserve"> „Stea”, Poliția Satu Mare</w:t>
      </w:r>
      <w:r w:rsidR="00CF2855">
        <w:rPr>
          <w:rFonts w:ascii="Times New Roman" w:hAnsi="Times New Roman"/>
          <w:sz w:val="24"/>
          <w:szCs w:val="24"/>
        </w:rPr>
        <w:t xml:space="preserve">, Inspectoratul </w:t>
      </w:r>
      <w:proofErr w:type="spellStart"/>
      <w:r w:rsidR="00CF2855">
        <w:rPr>
          <w:rFonts w:ascii="Times New Roman" w:hAnsi="Times New Roman"/>
          <w:sz w:val="24"/>
          <w:szCs w:val="24"/>
        </w:rPr>
        <w:t>Şcolar</w:t>
      </w:r>
      <w:proofErr w:type="spellEnd"/>
      <w:r w:rsidR="00CF2855">
        <w:rPr>
          <w:rFonts w:ascii="Times New Roman" w:hAnsi="Times New Roman"/>
          <w:sz w:val="24"/>
          <w:szCs w:val="24"/>
        </w:rPr>
        <w:t xml:space="preserve"> Județean</w:t>
      </w:r>
      <w:r w:rsidRPr="0005086C">
        <w:rPr>
          <w:rFonts w:ascii="Times New Roman" w:hAnsi="Times New Roman"/>
          <w:sz w:val="24"/>
          <w:szCs w:val="24"/>
        </w:rPr>
        <w:t xml:space="preserve"> etc.). </w:t>
      </w:r>
    </w:p>
    <w:p w14:paraId="3C55BF9D" w14:textId="77777777" w:rsidR="00B621E8" w:rsidRPr="0005086C" w:rsidRDefault="00B621E8" w:rsidP="008C027A">
      <w:pPr>
        <w:spacing w:line="240" w:lineRule="auto"/>
        <w:ind w:firstLine="720"/>
        <w:jc w:val="both"/>
        <w:rPr>
          <w:rFonts w:ascii="Times New Roman" w:hAnsi="Times New Roman"/>
          <w:sz w:val="24"/>
          <w:szCs w:val="24"/>
        </w:rPr>
      </w:pPr>
    </w:p>
    <w:p w14:paraId="40A4AE25" w14:textId="77777777" w:rsidR="0091105E" w:rsidRPr="00995BE7" w:rsidRDefault="00B621E8" w:rsidP="0091105E">
      <w:pPr>
        <w:spacing w:line="240" w:lineRule="auto"/>
        <w:jc w:val="both"/>
        <w:rPr>
          <w:rFonts w:ascii="Times New Roman" w:hAnsi="Times New Roman"/>
          <w:b/>
          <w:i/>
          <w:color w:val="0070C0"/>
          <w:sz w:val="32"/>
          <w:szCs w:val="32"/>
        </w:rPr>
      </w:pPr>
      <w:r>
        <w:rPr>
          <w:rFonts w:ascii="Times New Roman" w:hAnsi="Times New Roman"/>
          <w:b/>
          <w:i/>
          <w:color w:val="0070C0"/>
          <w:sz w:val="32"/>
          <w:szCs w:val="32"/>
        </w:rPr>
        <w:t xml:space="preserve"> </w:t>
      </w:r>
      <w:r>
        <w:rPr>
          <w:rFonts w:ascii="Times New Roman" w:hAnsi="Times New Roman"/>
          <w:b/>
          <w:i/>
          <w:color w:val="0070C0"/>
          <w:sz w:val="32"/>
          <w:szCs w:val="32"/>
        </w:rPr>
        <w:tab/>
      </w:r>
      <w:r w:rsidR="0091105E" w:rsidRPr="00995BE7">
        <w:rPr>
          <w:rFonts w:ascii="Times New Roman" w:hAnsi="Times New Roman"/>
          <w:b/>
          <w:i/>
          <w:color w:val="0070C0"/>
          <w:sz w:val="32"/>
          <w:szCs w:val="32"/>
        </w:rPr>
        <w:t>P</w:t>
      </w:r>
      <w:r w:rsidR="0091105E">
        <w:rPr>
          <w:rFonts w:ascii="Times New Roman" w:hAnsi="Times New Roman"/>
          <w:b/>
          <w:i/>
          <w:color w:val="0070C0"/>
          <w:sz w:val="32"/>
          <w:szCs w:val="32"/>
        </w:rPr>
        <w:t>roiecte majore realizate în 2020</w:t>
      </w:r>
      <w:r w:rsidR="0091105E" w:rsidRPr="00995BE7">
        <w:rPr>
          <w:rFonts w:ascii="Times New Roman" w:hAnsi="Times New Roman"/>
          <w:b/>
          <w:i/>
          <w:color w:val="0070C0"/>
          <w:sz w:val="32"/>
          <w:szCs w:val="32"/>
        </w:rPr>
        <w:t>:</w:t>
      </w:r>
    </w:p>
    <w:p w14:paraId="08B99F8E" w14:textId="77777777" w:rsidR="0091105E" w:rsidRPr="00995BE7" w:rsidRDefault="0091105E" w:rsidP="0091105E">
      <w:pPr>
        <w:spacing w:line="240" w:lineRule="auto"/>
        <w:jc w:val="both"/>
        <w:rPr>
          <w:rFonts w:ascii="Times New Roman" w:hAnsi="Times New Roman"/>
          <w:b/>
          <w:i/>
          <w:color w:val="0070C0"/>
          <w:sz w:val="32"/>
          <w:szCs w:val="32"/>
        </w:rPr>
      </w:pPr>
    </w:p>
    <w:p w14:paraId="542AC375" w14:textId="77777777" w:rsidR="0091105E" w:rsidRPr="00E40993" w:rsidRDefault="0091105E" w:rsidP="0091105E">
      <w:pPr>
        <w:pStyle w:val="NoSpacing"/>
        <w:numPr>
          <w:ilvl w:val="1"/>
          <w:numId w:val="6"/>
        </w:numPr>
        <w:spacing w:line="360" w:lineRule="auto"/>
        <w:rPr>
          <w:i/>
          <w:color w:val="0070C0"/>
          <w:sz w:val="28"/>
          <w:szCs w:val="28"/>
        </w:rPr>
      </w:pPr>
      <w:r>
        <w:rPr>
          <w:rFonts w:ascii="Times New Roman" w:hAnsi="Times New Roman"/>
          <w:i/>
          <w:color w:val="0070C0"/>
          <w:sz w:val="28"/>
          <w:szCs w:val="28"/>
        </w:rPr>
        <w:t xml:space="preserve">Recital cameral de excepție la Biserica </w:t>
      </w:r>
      <w:proofErr w:type="spellStart"/>
      <w:r>
        <w:rPr>
          <w:rFonts w:ascii="Times New Roman" w:hAnsi="Times New Roman"/>
          <w:i/>
          <w:color w:val="0070C0"/>
          <w:sz w:val="28"/>
          <w:szCs w:val="28"/>
        </w:rPr>
        <w:t>Calvaria</w:t>
      </w:r>
      <w:proofErr w:type="spellEnd"/>
    </w:p>
    <w:p w14:paraId="0799342D" w14:textId="77777777" w:rsidR="0091105E" w:rsidRPr="009E3D31" w:rsidRDefault="0091105E" w:rsidP="0091105E">
      <w:pPr>
        <w:pStyle w:val="NoSpacing"/>
        <w:numPr>
          <w:ilvl w:val="1"/>
          <w:numId w:val="6"/>
        </w:numPr>
        <w:spacing w:line="360" w:lineRule="auto"/>
        <w:rPr>
          <w:i/>
          <w:strike/>
          <w:color w:val="0070C0"/>
          <w:sz w:val="28"/>
          <w:szCs w:val="28"/>
        </w:rPr>
      </w:pPr>
      <w:r>
        <w:rPr>
          <w:rFonts w:ascii="Times New Roman" w:hAnsi="Times New Roman"/>
          <w:i/>
          <w:color w:val="0070C0"/>
          <w:sz w:val="28"/>
          <w:szCs w:val="28"/>
        </w:rPr>
        <w:t>Spectacole de „Ziua Culturii Naționale”</w:t>
      </w:r>
      <w:r w:rsidRPr="00AD60CE">
        <w:rPr>
          <w:rFonts w:ascii="Times New Roman" w:hAnsi="Times New Roman"/>
          <w:i/>
          <w:color w:val="0070C0"/>
          <w:sz w:val="28"/>
          <w:szCs w:val="28"/>
        </w:rPr>
        <w:t xml:space="preserve"> </w:t>
      </w:r>
      <w:r>
        <w:rPr>
          <w:rFonts w:ascii="Times New Roman" w:hAnsi="Times New Roman"/>
          <w:i/>
          <w:color w:val="0070C0"/>
          <w:sz w:val="28"/>
          <w:szCs w:val="28"/>
        </w:rPr>
        <w:t>și „Ziua Unirii Principatelor”</w:t>
      </w:r>
    </w:p>
    <w:p w14:paraId="1B735F91" w14:textId="77777777" w:rsidR="0091105E" w:rsidRPr="009E3D31" w:rsidRDefault="0091105E" w:rsidP="0091105E">
      <w:pPr>
        <w:pStyle w:val="NoSpacing"/>
        <w:numPr>
          <w:ilvl w:val="1"/>
          <w:numId w:val="6"/>
        </w:numPr>
        <w:spacing w:line="360" w:lineRule="auto"/>
        <w:rPr>
          <w:i/>
          <w:strike/>
          <w:color w:val="0070C0"/>
          <w:sz w:val="28"/>
          <w:szCs w:val="28"/>
        </w:rPr>
      </w:pPr>
      <w:r>
        <w:rPr>
          <w:rFonts w:ascii="Times New Roman" w:hAnsi="Times New Roman"/>
          <w:i/>
          <w:color w:val="0070C0"/>
          <w:sz w:val="28"/>
          <w:szCs w:val="28"/>
        </w:rPr>
        <w:t>Program a</w:t>
      </w:r>
      <w:r w:rsidRPr="007B3AA1">
        <w:rPr>
          <w:rFonts w:ascii="Times New Roman" w:hAnsi="Times New Roman"/>
          <w:i/>
          <w:color w:val="0070C0"/>
          <w:sz w:val="28"/>
          <w:szCs w:val="28"/>
        </w:rPr>
        <w:t>rtistic al Școli</w:t>
      </w:r>
      <w:r>
        <w:rPr>
          <w:rFonts w:ascii="Times New Roman" w:hAnsi="Times New Roman"/>
          <w:i/>
          <w:color w:val="0070C0"/>
          <w:sz w:val="28"/>
          <w:szCs w:val="28"/>
        </w:rPr>
        <w:t>i de Arte la „Festivalul de Iarnă”</w:t>
      </w:r>
    </w:p>
    <w:p w14:paraId="34260083" w14:textId="77777777" w:rsidR="0091105E" w:rsidRPr="009E3D31" w:rsidRDefault="0091105E" w:rsidP="0091105E">
      <w:pPr>
        <w:pStyle w:val="NoSpacing"/>
        <w:numPr>
          <w:ilvl w:val="1"/>
          <w:numId w:val="6"/>
        </w:numPr>
        <w:spacing w:line="360" w:lineRule="auto"/>
        <w:rPr>
          <w:i/>
          <w:strike/>
          <w:color w:val="0070C0"/>
          <w:sz w:val="28"/>
          <w:szCs w:val="28"/>
        </w:rPr>
      </w:pPr>
      <w:r>
        <w:rPr>
          <w:rFonts w:ascii="Times New Roman" w:hAnsi="Times New Roman"/>
          <w:i/>
          <w:color w:val="0070C0"/>
          <w:sz w:val="28"/>
          <w:szCs w:val="28"/>
        </w:rPr>
        <w:t>„Ziua Îndrăgostiților”, sărbătorită la Școala de Arte</w:t>
      </w:r>
    </w:p>
    <w:p w14:paraId="30EE7C54" w14:textId="77777777" w:rsidR="0091105E" w:rsidRPr="009E3D31" w:rsidRDefault="0091105E" w:rsidP="0091105E">
      <w:pPr>
        <w:pStyle w:val="NoSpacing"/>
        <w:numPr>
          <w:ilvl w:val="1"/>
          <w:numId w:val="6"/>
        </w:numPr>
        <w:spacing w:line="360" w:lineRule="auto"/>
        <w:rPr>
          <w:i/>
          <w:strike/>
          <w:color w:val="0070C0"/>
          <w:sz w:val="28"/>
          <w:szCs w:val="28"/>
        </w:rPr>
      </w:pPr>
      <w:r w:rsidRPr="00995BE7">
        <w:rPr>
          <w:rFonts w:ascii="Times New Roman" w:hAnsi="Times New Roman"/>
          <w:i/>
          <w:color w:val="0070C0"/>
          <w:sz w:val="28"/>
          <w:szCs w:val="28"/>
        </w:rPr>
        <w:t xml:space="preserve">Festivalul “Cântă </w:t>
      </w:r>
      <w:proofErr w:type="spellStart"/>
      <w:r w:rsidRPr="00995BE7">
        <w:rPr>
          <w:rFonts w:ascii="Times New Roman" w:hAnsi="Times New Roman"/>
          <w:i/>
          <w:color w:val="0070C0"/>
          <w:sz w:val="28"/>
          <w:szCs w:val="28"/>
        </w:rPr>
        <w:t>şi</w:t>
      </w:r>
      <w:proofErr w:type="spellEnd"/>
      <w:r w:rsidRPr="00995BE7">
        <w:rPr>
          <w:rFonts w:ascii="Times New Roman" w:hAnsi="Times New Roman"/>
          <w:i/>
          <w:color w:val="0070C0"/>
          <w:sz w:val="28"/>
          <w:szCs w:val="28"/>
        </w:rPr>
        <w:t xml:space="preserve"> î</w:t>
      </w:r>
      <w:r>
        <w:rPr>
          <w:rFonts w:ascii="Times New Roman" w:hAnsi="Times New Roman"/>
          <w:i/>
          <w:color w:val="0070C0"/>
          <w:sz w:val="28"/>
          <w:szCs w:val="28"/>
        </w:rPr>
        <w:t xml:space="preserve">ncântă de </w:t>
      </w:r>
      <w:proofErr w:type="spellStart"/>
      <w:r>
        <w:rPr>
          <w:rFonts w:ascii="Times New Roman" w:hAnsi="Times New Roman"/>
          <w:i/>
          <w:color w:val="0070C0"/>
          <w:sz w:val="28"/>
          <w:szCs w:val="28"/>
        </w:rPr>
        <w:t>Dragobete</w:t>
      </w:r>
      <w:proofErr w:type="spellEnd"/>
      <w:r>
        <w:rPr>
          <w:rFonts w:ascii="Times New Roman" w:hAnsi="Times New Roman"/>
          <w:i/>
          <w:color w:val="0070C0"/>
          <w:sz w:val="28"/>
          <w:szCs w:val="28"/>
        </w:rPr>
        <w:t xml:space="preserve">”, la </w:t>
      </w:r>
      <w:proofErr w:type="spellStart"/>
      <w:r>
        <w:rPr>
          <w:rFonts w:ascii="Times New Roman" w:hAnsi="Times New Roman"/>
          <w:i/>
          <w:color w:val="0070C0"/>
          <w:sz w:val="28"/>
          <w:szCs w:val="28"/>
        </w:rPr>
        <w:t>ediţia</w:t>
      </w:r>
      <w:proofErr w:type="spellEnd"/>
      <w:r>
        <w:rPr>
          <w:rFonts w:ascii="Times New Roman" w:hAnsi="Times New Roman"/>
          <w:i/>
          <w:color w:val="0070C0"/>
          <w:sz w:val="28"/>
          <w:szCs w:val="28"/>
        </w:rPr>
        <w:t xml:space="preserve"> a </w:t>
      </w:r>
      <w:r w:rsidRPr="00995BE7">
        <w:rPr>
          <w:rFonts w:ascii="Times New Roman" w:hAnsi="Times New Roman"/>
          <w:i/>
          <w:color w:val="0070C0"/>
          <w:sz w:val="28"/>
          <w:szCs w:val="28"/>
        </w:rPr>
        <w:t>V</w:t>
      </w:r>
      <w:r>
        <w:rPr>
          <w:rFonts w:ascii="Times New Roman" w:hAnsi="Times New Roman"/>
          <w:i/>
          <w:color w:val="0070C0"/>
          <w:sz w:val="28"/>
          <w:szCs w:val="28"/>
        </w:rPr>
        <w:t>I-a</w:t>
      </w:r>
    </w:p>
    <w:p w14:paraId="48247B15" w14:textId="77777777" w:rsidR="0091105E" w:rsidRPr="007B3AA1" w:rsidRDefault="0091105E" w:rsidP="0091105E">
      <w:pPr>
        <w:pStyle w:val="NoSpacing"/>
        <w:numPr>
          <w:ilvl w:val="1"/>
          <w:numId w:val="6"/>
        </w:numPr>
        <w:spacing w:line="360" w:lineRule="auto"/>
        <w:rPr>
          <w:i/>
          <w:color w:val="0070C0"/>
          <w:sz w:val="28"/>
          <w:szCs w:val="28"/>
        </w:rPr>
      </w:pPr>
      <w:r w:rsidRPr="007B3AA1">
        <w:rPr>
          <w:rFonts w:ascii="Times New Roman" w:hAnsi="Times New Roman"/>
          <w:i/>
          <w:color w:val="0070C0"/>
          <w:sz w:val="28"/>
          <w:szCs w:val="28"/>
        </w:rPr>
        <w:t>Actoria în limba maghiară</w:t>
      </w:r>
      <w:r>
        <w:rPr>
          <w:rFonts w:ascii="Times New Roman" w:hAnsi="Times New Roman"/>
          <w:i/>
          <w:color w:val="0070C0"/>
          <w:sz w:val="28"/>
          <w:szCs w:val="28"/>
        </w:rPr>
        <w:t>, premiată la Satu Mare și Carei</w:t>
      </w:r>
      <w:r w:rsidRPr="007B3AA1">
        <w:rPr>
          <w:rFonts w:ascii="Times New Roman" w:hAnsi="Times New Roman"/>
          <w:i/>
          <w:color w:val="0070C0"/>
          <w:sz w:val="28"/>
          <w:szCs w:val="28"/>
        </w:rPr>
        <w:t xml:space="preserve"> </w:t>
      </w:r>
    </w:p>
    <w:p w14:paraId="3A92A2EE" w14:textId="77777777" w:rsidR="0091105E" w:rsidRPr="007B3AA1" w:rsidRDefault="0091105E" w:rsidP="0091105E">
      <w:pPr>
        <w:pStyle w:val="NoSpacing"/>
        <w:numPr>
          <w:ilvl w:val="1"/>
          <w:numId w:val="6"/>
        </w:numPr>
        <w:spacing w:line="360" w:lineRule="auto"/>
        <w:rPr>
          <w:i/>
          <w:color w:val="0070C0"/>
          <w:sz w:val="28"/>
          <w:szCs w:val="28"/>
        </w:rPr>
      </w:pPr>
      <w:r>
        <w:rPr>
          <w:rFonts w:ascii="Times New Roman" w:hAnsi="Times New Roman"/>
          <w:i/>
          <w:color w:val="0070C0"/>
          <w:sz w:val="28"/>
          <w:szCs w:val="28"/>
        </w:rPr>
        <w:t>„</w:t>
      </w:r>
      <w:r w:rsidRPr="007B3AA1">
        <w:rPr>
          <w:rFonts w:ascii="Times New Roman" w:hAnsi="Times New Roman"/>
          <w:i/>
          <w:color w:val="0070C0"/>
          <w:sz w:val="28"/>
          <w:szCs w:val="28"/>
        </w:rPr>
        <w:t>Seri faine de vară</w:t>
      </w:r>
      <w:r>
        <w:rPr>
          <w:rFonts w:ascii="Times New Roman" w:hAnsi="Times New Roman"/>
          <w:i/>
          <w:color w:val="0070C0"/>
          <w:sz w:val="28"/>
          <w:szCs w:val="28"/>
        </w:rPr>
        <w:t>” la Satu Mare, cu Școala de Arte</w:t>
      </w:r>
    </w:p>
    <w:p w14:paraId="2681572F" w14:textId="77777777" w:rsidR="0091105E" w:rsidRPr="007B3AA1" w:rsidRDefault="0091105E" w:rsidP="0091105E">
      <w:pPr>
        <w:pStyle w:val="NoSpacing"/>
        <w:numPr>
          <w:ilvl w:val="1"/>
          <w:numId w:val="6"/>
        </w:numPr>
        <w:spacing w:line="360" w:lineRule="auto"/>
        <w:rPr>
          <w:rFonts w:ascii="Times New Roman" w:hAnsi="Times New Roman"/>
          <w:i/>
          <w:color w:val="0070C0"/>
          <w:sz w:val="28"/>
          <w:szCs w:val="28"/>
        </w:rPr>
      </w:pPr>
      <w:r w:rsidRPr="007B3AA1">
        <w:rPr>
          <w:rFonts w:ascii="Times New Roman" w:hAnsi="Times New Roman"/>
          <w:i/>
          <w:color w:val="0070C0"/>
          <w:sz w:val="28"/>
          <w:szCs w:val="28"/>
        </w:rPr>
        <w:t>F</w:t>
      </w:r>
      <w:r>
        <w:rPr>
          <w:rFonts w:ascii="Times New Roman" w:hAnsi="Times New Roman"/>
          <w:i/>
          <w:color w:val="0070C0"/>
          <w:sz w:val="28"/>
          <w:szCs w:val="28"/>
        </w:rPr>
        <w:t>rumusețile j</w:t>
      </w:r>
      <w:r w:rsidRPr="007B3AA1">
        <w:rPr>
          <w:rFonts w:ascii="Times New Roman" w:hAnsi="Times New Roman"/>
          <w:i/>
          <w:color w:val="0070C0"/>
          <w:sz w:val="28"/>
          <w:szCs w:val="28"/>
        </w:rPr>
        <w:t>udețului Satu Mare, promovate</w:t>
      </w:r>
      <w:r>
        <w:rPr>
          <w:rFonts w:ascii="Times New Roman" w:hAnsi="Times New Roman"/>
          <w:i/>
          <w:color w:val="0070C0"/>
          <w:sz w:val="28"/>
          <w:szCs w:val="28"/>
        </w:rPr>
        <w:t xml:space="preserve"> prin intermediul Școlii de Arte</w:t>
      </w:r>
    </w:p>
    <w:p w14:paraId="4AFA6DEE" w14:textId="77777777" w:rsidR="0091105E" w:rsidRPr="007B3AA1" w:rsidRDefault="0091105E" w:rsidP="0091105E">
      <w:pPr>
        <w:pStyle w:val="NoSpacing"/>
        <w:numPr>
          <w:ilvl w:val="1"/>
          <w:numId w:val="6"/>
        </w:numPr>
        <w:spacing w:line="360" w:lineRule="auto"/>
        <w:rPr>
          <w:i/>
          <w:color w:val="0070C0"/>
          <w:sz w:val="28"/>
          <w:szCs w:val="28"/>
        </w:rPr>
      </w:pPr>
      <w:r>
        <w:rPr>
          <w:rFonts w:ascii="Times New Roman" w:hAnsi="Times New Roman"/>
          <w:i/>
          <w:color w:val="0070C0"/>
          <w:sz w:val="28"/>
          <w:szCs w:val="28"/>
        </w:rPr>
        <w:t xml:space="preserve">Premiul Special al juriului la Reghin - 2020 </w:t>
      </w:r>
    </w:p>
    <w:p w14:paraId="045824B9" w14:textId="77777777" w:rsidR="0091105E" w:rsidRPr="005D414A" w:rsidRDefault="0091105E" w:rsidP="0091105E">
      <w:pPr>
        <w:pStyle w:val="NoSpacing"/>
        <w:numPr>
          <w:ilvl w:val="1"/>
          <w:numId w:val="6"/>
        </w:numPr>
        <w:spacing w:line="360" w:lineRule="auto"/>
        <w:rPr>
          <w:rFonts w:ascii="Times New Roman" w:hAnsi="Times New Roman"/>
          <w:i/>
          <w:color w:val="0070C0"/>
          <w:sz w:val="28"/>
          <w:szCs w:val="28"/>
        </w:rPr>
      </w:pPr>
      <w:r w:rsidRPr="005D414A">
        <w:rPr>
          <w:rFonts w:ascii="Times New Roman" w:hAnsi="Times New Roman"/>
          <w:i/>
          <w:color w:val="0070C0"/>
          <w:sz w:val="28"/>
          <w:szCs w:val="28"/>
        </w:rPr>
        <w:t>Școala de Arte Satu Mare</w:t>
      </w:r>
      <w:r>
        <w:rPr>
          <w:rFonts w:ascii="Times New Roman" w:hAnsi="Times New Roman"/>
          <w:i/>
          <w:color w:val="0070C0"/>
          <w:sz w:val="28"/>
          <w:szCs w:val="28"/>
        </w:rPr>
        <w:t>,</w:t>
      </w:r>
      <w:r w:rsidRPr="005D414A">
        <w:rPr>
          <w:rFonts w:ascii="Times New Roman" w:hAnsi="Times New Roman"/>
          <w:i/>
          <w:color w:val="0070C0"/>
          <w:sz w:val="28"/>
          <w:szCs w:val="28"/>
        </w:rPr>
        <w:t xml:space="preserve"> pe podiu</w:t>
      </w:r>
      <w:r>
        <w:rPr>
          <w:rFonts w:ascii="Times New Roman" w:hAnsi="Times New Roman"/>
          <w:i/>
          <w:color w:val="0070C0"/>
          <w:sz w:val="28"/>
          <w:szCs w:val="28"/>
        </w:rPr>
        <w:t>m</w:t>
      </w:r>
      <w:r w:rsidRPr="005D414A">
        <w:rPr>
          <w:rFonts w:ascii="Times New Roman" w:hAnsi="Times New Roman"/>
          <w:i/>
          <w:color w:val="0070C0"/>
          <w:sz w:val="28"/>
          <w:szCs w:val="28"/>
        </w:rPr>
        <w:t xml:space="preserve"> la </w:t>
      </w:r>
      <w:r>
        <w:rPr>
          <w:rFonts w:ascii="Times New Roman" w:hAnsi="Times New Roman"/>
          <w:i/>
          <w:color w:val="0070C0"/>
          <w:sz w:val="28"/>
          <w:szCs w:val="28"/>
        </w:rPr>
        <w:t>„</w:t>
      </w:r>
      <w:r w:rsidRPr="005D414A">
        <w:rPr>
          <w:rFonts w:ascii="Times New Roman" w:hAnsi="Times New Roman"/>
          <w:i/>
          <w:color w:val="0070C0"/>
          <w:sz w:val="28"/>
          <w:szCs w:val="28"/>
        </w:rPr>
        <w:t xml:space="preserve">Brașov </w:t>
      </w:r>
      <w:proofErr w:type="spellStart"/>
      <w:r w:rsidRPr="005D414A">
        <w:rPr>
          <w:rFonts w:ascii="Times New Roman" w:hAnsi="Times New Roman"/>
          <w:i/>
          <w:color w:val="0070C0"/>
          <w:sz w:val="28"/>
          <w:szCs w:val="28"/>
        </w:rPr>
        <w:t>Art</w:t>
      </w:r>
      <w:proofErr w:type="spellEnd"/>
      <w:r w:rsidRPr="005D414A">
        <w:rPr>
          <w:rFonts w:ascii="Times New Roman" w:hAnsi="Times New Roman"/>
          <w:i/>
          <w:color w:val="0070C0"/>
          <w:sz w:val="28"/>
          <w:szCs w:val="28"/>
        </w:rPr>
        <w:t xml:space="preserve"> Talent</w:t>
      </w:r>
      <w:r>
        <w:rPr>
          <w:rFonts w:ascii="Times New Roman" w:hAnsi="Times New Roman"/>
          <w:i/>
          <w:color w:val="0070C0"/>
          <w:sz w:val="28"/>
          <w:szCs w:val="28"/>
        </w:rPr>
        <w:t>”</w:t>
      </w:r>
    </w:p>
    <w:p w14:paraId="448577D7" w14:textId="77777777" w:rsidR="0091105E" w:rsidRDefault="0091105E" w:rsidP="0091105E">
      <w:pPr>
        <w:pStyle w:val="NoSpacing"/>
        <w:numPr>
          <w:ilvl w:val="1"/>
          <w:numId w:val="6"/>
        </w:numPr>
        <w:spacing w:line="360" w:lineRule="auto"/>
        <w:rPr>
          <w:rFonts w:ascii="Times New Roman" w:hAnsi="Times New Roman"/>
          <w:i/>
          <w:color w:val="0070C0"/>
          <w:sz w:val="28"/>
          <w:szCs w:val="28"/>
        </w:rPr>
      </w:pPr>
      <w:r w:rsidRPr="006F0CF5">
        <w:rPr>
          <w:rFonts w:ascii="Times New Roman" w:hAnsi="Times New Roman"/>
          <w:i/>
          <w:color w:val="0070C0"/>
          <w:sz w:val="28"/>
          <w:szCs w:val="28"/>
        </w:rPr>
        <w:t>Două locuri I la Botoșani pentru Școala de Arte</w:t>
      </w:r>
      <w:r>
        <w:rPr>
          <w:rFonts w:ascii="Times New Roman" w:hAnsi="Times New Roman"/>
          <w:i/>
          <w:color w:val="0070C0"/>
          <w:sz w:val="28"/>
          <w:szCs w:val="28"/>
        </w:rPr>
        <w:t xml:space="preserve"> </w:t>
      </w:r>
      <w:r w:rsidRPr="006F0CF5">
        <w:rPr>
          <w:rFonts w:ascii="Times New Roman" w:hAnsi="Times New Roman"/>
          <w:i/>
          <w:color w:val="0070C0"/>
          <w:sz w:val="28"/>
          <w:szCs w:val="28"/>
        </w:rPr>
        <w:t xml:space="preserve"> </w:t>
      </w:r>
    </w:p>
    <w:p w14:paraId="4F535A82" w14:textId="77777777" w:rsidR="0091105E" w:rsidRPr="006F0CF5" w:rsidRDefault="0091105E" w:rsidP="0091105E">
      <w:pPr>
        <w:pStyle w:val="NoSpacing"/>
        <w:numPr>
          <w:ilvl w:val="1"/>
          <w:numId w:val="6"/>
        </w:numPr>
        <w:spacing w:line="360" w:lineRule="auto"/>
        <w:rPr>
          <w:rFonts w:ascii="Times New Roman" w:hAnsi="Times New Roman"/>
          <w:i/>
          <w:color w:val="0070C0"/>
          <w:sz w:val="28"/>
          <w:szCs w:val="28"/>
        </w:rPr>
      </w:pPr>
      <w:r w:rsidRPr="006F0CF5">
        <w:rPr>
          <w:rFonts w:ascii="Times New Roman" w:hAnsi="Times New Roman"/>
          <w:i/>
          <w:color w:val="0070C0"/>
          <w:sz w:val="28"/>
          <w:szCs w:val="28"/>
        </w:rPr>
        <w:t>Premii la Concursul de Pictură de la Brăila - 2020</w:t>
      </w:r>
    </w:p>
    <w:p w14:paraId="4BC3FA2D" w14:textId="77777777" w:rsidR="0091105E" w:rsidRPr="005D414A" w:rsidRDefault="0091105E" w:rsidP="0091105E">
      <w:pPr>
        <w:pStyle w:val="NoSpacing"/>
        <w:numPr>
          <w:ilvl w:val="1"/>
          <w:numId w:val="6"/>
        </w:numPr>
        <w:spacing w:line="360" w:lineRule="auto"/>
        <w:rPr>
          <w:rFonts w:ascii="Times New Roman" w:hAnsi="Times New Roman"/>
          <w:i/>
          <w:color w:val="0070C0"/>
          <w:sz w:val="28"/>
          <w:szCs w:val="28"/>
        </w:rPr>
      </w:pPr>
      <w:r>
        <w:rPr>
          <w:rFonts w:ascii="Times New Roman" w:hAnsi="Times New Roman"/>
          <w:i/>
          <w:color w:val="0070C0"/>
          <w:sz w:val="28"/>
          <w:szCs w:val="28"/>
        </w:rPr>
        <w:t>Școala de Arte, pe podium</w:t>
      </w:r>
      <w:r w:rsidRPr="005D414A">
        <w:rPr>
          <w:rFonts w:ascii="Times New Roman" w:hAnsi="Times New Roman"/>
          <w:i/>
          <w:color w:val="0070C0"/>
          <w:sz w:val="28"/>
          <w:szCs w:val="28"/>
        </w:rPr>
        <w:t xml:space="preserve"> la </w:t>
      </w:r>
      <w:r>
        <w:rPr>
          <w:rFonts w:ascii="Times New Roman" w:hAnsi="Times New Roman"/>
          <w:i/>
          <w:color w:val="0070C0"/>
          <w:sz w:val="28"/>
          <w:szCs w:val="28"/>
        </w:rPr>
        <w:t>„</w:t>
      </w:r>
      <w:r w:rsidRPr="005D414A">
        <w:rPr>
          <w:rFonts w:ascii="Times New Roman" w:hAnsi="Times New Roman"/>
          <w:i/>
          <w:color w:val="0070C0"/>
          <w:sz w:val="28"/>
          <w:szCs w:val="28"/>
        </w:rPr>
        <w:t>Magia C</w:t>
      </w:r>
      <w:r>
        <w:rPr>
          <w:rFonts w:ascii="Times New Roman" w:hAnsi="Times New Roman"/>
          <w:i/>
          <w:color w:val="0070C0"/>
          <w:sz w:val="28"/>
          <w:szCs w:val="28"/>
        </w:rPr>
        <w:t>ântecului”- Oradea</w:t>
      </w:r>
    </w:p>
    <w:p w14:paraId="38617F18" w14:textId="77777777" w:rsidR="00B621E8" w:rsidRDefault="0091105E" w:rsidP="00B621E8">
      <w:pPr>
        <w:pStyle w:val="NoSpacing"/>
        <w:numPr>
          <w:ilvl w:val="1"/>
          <w:numId w:val="6"/>
        </w:numPr>
        <w:spacing w:line="360" w:lineRule="auto"/>
        <w:rPr>
          <w:rFonts w:ascii="Times New Roman" w:hAnsi="Times New Roman"/>
          <w:i/>
          <w:color w:val="0070C0"/>
          <w:sz w:val="28"/>
          <w:szCs w:val="28"/>
        </w:rPr>
      </w:pPr>
      <w:r>
        <w:rPr>
          <w:rFonts w:ascii="Times New Roman" w:hAnsi="Times New Roman"/>
          <w:i/>
          <w:color w:val="0070C0"/>
          <w:sz w:val="28"/>
          <w:szCs w:val="28"/>
        </w:rPr>
        <w:t xml:space="preserve">„Festivalul </w:t>
      </w:r>
      <w:r w:rsidRPr="005D414A">
        <w:rPr>
          <w:rFonts w:ascii="Times New Roman" w:hAnsi="Times New Roman"/>
          <w:i/>
          <w:color w:val="0070C0"/>
          <w:sz w:val="28"/>
          <w:szCs w:val="28"/>
        </w:rPr>
        <w:t>Ș</w:t>
      </w:r>
      <w:r>
        <w:rPr>
          <w:rFonts w:ascii="Times New Roman" w:hAnsi="Times New Roman"/>
          <w:i/>
          <w:color w:val="0070C0"/>
          <w:sz w:val="28"/>
          <w:szCs w:val="28"/>
        </w:rPr>
        <w:t>anselor Tale”, cu premii pentru Școala de Arte</w:t>
      </w:r>
    </w:p>
    <w:p w14:paraId="0F558108" w14:textId="77777777" w:rsidR="00B621E8" w:rsidRDefault="0091105E" w:rsidP="00B621E8">
      <w:pPr>
        <w:pStyle w:val="NoSpacing"/>
        <w:numPr>
          <w:ilvl w:val="1"/>
          <w:numId w:val="6"/>
        </w:numPr>
        <w:spacing w:line="360" w:lineRule="auto"/>
        <w:rPr>
          <w:rFonts w:ascii="Times New Roman" w:hAnsi="Times New Roman"/>
          <w:i/>
          <w:color w:val="0070C0"/>
          <w:sz w:val="28"/>
          <w:szCs w:val="28"/>
        </w:rPr>
      </w:pPr>
      <w:r w:rsidRPr="00B621E8">
        <w:rPr>
          <w:rFonts w:ascii="Times New Roman" w:hAnsi="Times New Roman"/>
          <w:i/>
          <w:color w:val="0070C0"/>
          <w:sz w:val="28"/>
          <w:szCs w:val="28"/>
        </w:rPr>
        <w:t xml:space="preserve">Opt premii I la „Magia Colindelor”, București </w:t>
      </w:r>
      <w:r w:rsidR="00B621E8">
        <w:rPr>
          <w:rFonts w:ascii="Times New Roman" w:hAnsi="Times New Roman"/>
          <w:i/>
          <w:color w:val="0070C0"/>
          <w:sz w:val="28"/>
          <w:szCs w:val="28"/>
        </w:rPr>
        <w:t>–</w:t>
      </w:r>
      <w:r w:rsidRPr="00B621E8">
        <w:rPr>
          <w:rFonts w:ascii="Times New Roman" w:hAnsi="Times New Roman"/>
          <w:i/>
          <w:color w:val="0070C0"/>
          <w:sz w:val="28"/>
          <w:szCs w:val="28"/>
        </w:rPr>
        <w:t xml:space="preserve"> 2020</w:t>
      </w:r>
    </w:p>
    <w:p w14:paraId="5E43C40E" w14:textId="77777777" w:rsidR="0091105E" w:rsidRPr="00B621E8" w:rsidRDefault="0091105E" w:rsidP="00B621E8">
      <w:pPr>
        <w:pStyle w:val="NoSpacing"/>
        <w:numPr>
          <w:ilvl w:val="1"/>
          <w:numId w:val="6"/>
        </w:numPr>
        <w:spacing w:line="360" w:lineRule="auto"/>
        <w:rPr>
          <w:rFonts w:ascii="Times New Roman" w:hAnsi="Times New Roman"/>
          <w:i/>
          <w:color w:val="0070C0"/>
          <w:sz w:val="28"/>
          <w:szCs w:val="28"/>
        </w:rPr>
      </w:pPr>
      <w:r w:rsidRPr="00B621E8">
        <w:rPr>
          <w:rFonts w:ascii="Times New Roman" w:hAnsi="Times New Roman"/>
          <w:i/>
          <w:color w:val="0070C0"/>
          <w:sz w:val="28"/>
          <w:szCs w:val="28"/>
        </w:rPr>
        <w:t>Programe extraordinare la TV pentru Crăciun și Revelion</w:t>
      </w:r>
    </w:p>
    <w:p w14:paraId="68C5371B" w14:textId="77777777" w:rsidR="00B81554" w:rsidRPr="003E5319" w:rsidRDefault="00EC6409" w:rsidP="00F545DC">
      <w:pPr>
        <w:pStyle w:val="NoSpacing"/>
        <w:ind w:left="643"/>
        <w:jc w:val="both"/>
        <w:rPr>
          <w:rFonts w:ascii="Times New Roman" w:hAnsi="Times New Roman"/>
          <w:b/>
          <w:i/>
          <w:color w:val="548DD4" w:themeColor="text2" w:themeTint="99"/>
          <w:sz w:val="36"/>
          <w:szCs w:val="36"/>
        </w:rPr>
      </w:pPr>
      <w:r>
        <w:rPr>
          <w:rFonts w:ascii="Times New Roman" w:hAnsi="Times New Roman"/>
          <w:i/>
          <w:color w:val="0070C0"/>
          <w:sz w:val="36"/>
          <w:szCs w:val="36"/>
        </w:rPr>
        <w:lastRenderedPageBreak/>
        <w:t>Recit</w:t>
      </w:r>
      <w:r w:rsidR="00CF2855">
        <w:rPr>
          <w:rFonts w:ascii="Times New Roman" w:hAnsi="Times New Roman"/>
          <w:i/>
          <w:color w:val="0070C0"/>
          <w:sz w:val="36"/>
          <w:szCs w:val="36"/>
        </w:rPr>
        <w:t>al c</w:t>
      </w:r>
      <w:r w:rsidR="009E5A38">
        <w:rPr>
          <w:rFonts w:ascii="Times New Roman" w:hAnsi="Times New Roman"/>
          <w:i/>
          <w:color w:val="0070C0"/>
          <w:sz w:val="36"/>
          <w:szCs w:val="36"/>
        </w:rPr>
        <w:t xml:space="preserve">ameral </w:t>
      </w:r>
      <w:r w:rsidR="00E7067D">
        <w:rPr>
          <w:rFonts w:ascii="Times New Roman" w:hAnsi="Times New Roman"/>
          <w:i/>
          <w:color w:val="0070C0"/>
          <w:sz w:val="36"/>
          <w:szCs w:val="36"/>
        </w:rPr>
        <w:t xml:space="preserve">de excepție </w:t>
      </w:r>
      <w:r w:rsidR="009E5A38">
        <w:rPr>
          <w:rFonts w:ascii="Times New Roman" w:hAnsi="Times New Roman"/>
          <w:i/>
          <w:color w:val="0070C0"/>
          <w:sz w:val="36"/>
          <w:szCs w:val="36"/>
        </w:rPr>
        <w:t xml:space="preserve">la Biserica </w:t>
      </w:r>
      <w:proofErr w:type="spellStart"/>
      <w:r w:rsidR="009E5A38">
        <w:rPr>
          <w:rFonts w:ascii="Times New Roman" w:hAnsi="Times New Roman"/>
          <w:i/>
          <w:color w:val="0070C0"/>
          <w:sz w:val="36"/>
          <w:szCs w:val="36"/>
        </w:rPr>
        <w:t>Calvaria</w:t>
      </w:r>
      <w:proofErr w:type="spellEnd"/>
    </w:p>
    <w:p w14:paraId="70E007D5" w14:textId="77777777" w:rsidR="00CF2855" w:rsidRDefault="00CF2855" w:rsidP="00CF2855">
      <w:pPr>
        <w:spacing w:after="0" w:line="360" w:lineRule="auto"/>
        <w:ind w:left="360"/>
        <w:rPr>
          <w:rFonts w:ascii="Times New Roman" w:eastAsia="Times New Roman" w:hAnsi="Times New Roman"/>
          <w:sz w:val="24"/>
          <w:szCs w:val="24"/>
        </w:rPr>
      </w:pPr>
    </w:p>
    <w:p w14:paraId="5D996E56" w14:textId="77777777" w:rsidR="00EC6409" w:rsidRPr="00CF2855" w:rsidRDefault="004728D0" w:rsidP="00CF2855">
      <w:pPr>
        <w:spacing w:after="0" w:line="360" w:lineRule="auto"/>
        <w:ind w:left="360"/>
        <w:rPr>
          <w:rFonts w:ascii="Times New Roman" w:eastAsia="Times New Roman" w:hAnsi="Times New Roman"/>
          <w:sz w:val="24"/>
          <w:szCs w:val="24"/>
        </w:rPr>
      </w:pPr>
      <w:r>
        <w:rPr>
          <w:rFonts w:ascii="Times New Roman" w:hAnsi="Times New Roman"/>
          <w:b/>
          <w:i/>
          <w:noProof/>
          <w:color w:val="548DD4" w:themeColor="text2" w:themeTint="99"/>
          <w:sz w:val="24"/>
          <w:szCs w:val="24"/>
          <w:lang w:val="en-GB" w:eastAsia="en-GB"/>
        </w:rPr>
        <w:drawing>
          <wp:anchor distT="0" distB="0" distL="114300" distR="114300" simplePos="0" relativeHeight="251645440" behindDoc="1" locked="0" layoutInCell="1" allowOverlap="1" wp14:anchorId="3BDC8B6A" wp14:editId="16DD3535">
            <wp:simplePos x="0" y="0"/>
            <wp:positionH relativeFrom="column">
              <wp:posOffset>3832860</wp:posOffset>
            </wp:positionH>
            <wp:positionV relativeFrom="paragraph">
              <wp:posOffset>55245</wp:posOffset>
            </wp:positionV>
            <wp:extent cx="2371725" cy="2752725"/>
            <wp:effectExtent l="0" t="0" r="9525" b="9525"/>
            <wp:wrapTight wrapText="bothSides">
              <wp:wrapPolygon edited="0">
                <wp:start x="0" y="0"/>
                <wp:lineTo x="0" y="21525"/>
                <wp:lineTo x="21513" y="21525"/>
                <wp:lineTo x="2151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oyful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1725" cy="2752725"/>
                    </a:xfrm>
                    <a:prstGeom prst="rect">
                      <a:avLst/>
                    </a:prstGeom>
                  </pic:spPr>
                </pic:pic>
              </a:graphicData>
            </a:graphic>
            <wp14:sizeRelH relativeFrom="margin">
              <wp14:pctWidth>0</wp14:pctWidth>
            </wp14:sizeRelH>
            <wp14:sizeRelV relativeFrom="margin">
              <wp14:pctHeight>0</wp14:pctHeight>
            </wp14:sizeRelV>
          </wp:anchor>
        </w:drawing>
      </w:r>
      <w:r w:rsidR="00B621E8">
        <w:rPr>
          <w:rFonts w:ascii="Times New Roman" w:eastAsia="Times New Roman" w:hAnsi="Times New Roman"/>
          <w:sz w:val="24"/>
          <w:szCs w:val="24"/>
        </w:rPr>
        <w:t xml:space="preserve">  </w:t>
      </w:r>
      <w:r w:rsidR="00B621E8">
        <w:rPr>
          <w:rFonts w:ascii="Times New Roman" w:eastAsia="Times New Roman" w:hAnsi="Times New Roman"/>
          <w:sz w:val="24"/>
          <w:szCs w:val="24"/>
        </w:rPr>
        <w:tab/>
      </w:r>
      <w:r w:rsidR="00EC6409" w:rsidRPr="00CF2855">
        <w:rPr>
          <w:rFonts w:ascii="Times New Roman" w:eastAsia="Times New Roman" w:hAnsi="Times New Roman"/>
          <w:sz w:val="24"/>
          <w:szCs w:val="24"/>
        </w:rPr>
        <w:t xml:space="preserve">În cadrul activităților susținute de Școala de Arte Satu Mare în lăcașuri de cult, pe data de 12 ianuarie 2020 a avut loc, la Biserica </w:t>
      </w:r>
      <w:proofErr w:type="spellStart"/>
      <w:r w:rsidR="00EC6409" w:rsidRPr="00CF2855">
        <w:rPr>
          <w:rFonts w:ascii="Times New Roman" w:eastAsia="Times New Roman" w:hAnsi="Times New Roman"/>
          <w:sz w:val="24"/>
          <w:szCs w:val="24"/>
        </w:rPr>
        <w:t>Calvaria</w:t>
      </w:r>
      <w:proofErr w:type="spellEnd"/>
      <w:r w:rsidR="00EC6409" w:rsidRPr="00CF2855">
        <w:rPr>
          <w:rFonts w:ascii="Times New Roman" w:eastAsia="Times New Roman" w:hAnsi="Times New Roman"/>
          <w:sz w:val="24"/>
          <w:szCs w:val="24"/>
        </w:rPr>
        <w:t xml:space="preserve">  din Satu Mare</w:t>
      </w:r>
      <w:r w:rsidR="009E5A38" w:rsidRPr="00CF2855">
        <w:rPr>
          <w:rFonts w:ascii="Times New Roman" w:eastAsia="Times New Roman" w:hAnsi="Times New Roman"/>
          <w:sz w:val="24"/>
          <w:szCs w:val="24"/>
        </w:rPr>
        <w:t xml:space="preserve">, </w:t>
      </w:r>
      <w:r w:rsidR="00EC6409" w:rsidRPr="00CF2855">
        <w:rPr>
          <w:rFonts w:ascii="Times New Roman" w:eastAsia="Times New Roman" w:hAnsi="Times New Roman"/>
          <w:sz w:val="24"/>
          <w:szCs w:val="24"/>
        </w:rPr>
        <w:t xml:space="preserve">un recital de excepție al grupului vocal-cameral „JOYFUL” al Școlii de Arte Satu Mare, condus de distinsa profesoară Judit </w:t>
      </w:r>
      <w:proofErr w:type="spellStart"/>
      <w:r w:rsidR="00EC6409" w:rsidRPr="00CF2855">
        <w:rPr>
          <w:rFonts w:ascii="Times New Roman" w:eastAsia="Times New Roman" w:hAnsi="Times New Roman"/>
          <w:sz w:val="24"/>
          <w:szCs w:val="24"/>
        </w:rPr>
        <w:t>Budean</w:t>
      </w:r>
      <w:proofErr w:type="spellEnd"/>
      <w:r w:rsidR="00EC6409" w:rsidRPr="00CF2855">
        <w:rPr>
          <w:rFonts w:ascii="Times New Roman" w:eastAsia="Times New Roman" w:hAnsi="Times New Roman"/>
          <w:sz w:val="24"/>
          <w:szCs w:val="24"/>
        </w:rPr>
        <w:t xml:space="preserve"> </w:t>
      </w:r>
      <w:proofErr w:type="spellStart"/>
      <w:r w:rsidR="00EC6409" w:rsidRPr="00CF2855">
        <w:rPr>
          <w:rFonts w:ascii="Times New Roman" w:eastAsia="Times New Roman" w:hAnsi="Times New Roman"/>
          <w:sz w:val="24"/>
          <w:szCs w:val="24"/>
        </w:rPr>
        <w:t>Mihaly</w:t>
      </w:r>
      <w:proofErr w:type="spellEnd"/>
      <w:r w:rsidR="00EC6409" w:rsidRPr="00CF2855">
        <w:rPr>
          <w:rFonts w:ascii="Times New Roman" w:eastAsia="Times New Roman" w:hAnsi="Times New Roman"/>
          <w:sz w:val="24"/>
          <w:szCs w:val="24"/>
        </w:rPr>
        <w:t>. Reprezentația artistică a avut loc în fața unui numeros public, care i-a răsplătit din plin cu ovații și aplauze pe protagoniștii evenimentului cultural. Astfel putem spune că se face cunoscută și se întregește activitatea artistică a Școlii de Arte în cadrul acțiunilor publice susținute în afara s</w:t>
      </w:r>
      <w:r>
        <w:rPr>
          <w:rFonts w:ascii="Times New Roman" w:eastAsia="Times New Roman" w:hAnsi="Times New Roman"/>
          <w:sz w:val="24"/>
          <w:szCs w:val="24"/>
        </w:rPr>
        <w:t>ălilor de spectacole.</w:t>
      </w:r>
    </w:p>
    <w:p w14:paraId="622AD21A" w14:textId="77777777" w:rsidR="00EC6409" w:rsidRDefault="004728D0" w:rsidP="00BD7AA4">
      <w:pPr>
        <w:pStyle w:val="ListParagraph"/>
        <w:spacing w:line="360" w:lineRule="auto"/>
      </w:pPr>
      <w:r>
        <w:rPr>
          <w:rFonts w:ascii="Times New Roman" w:hAnsi="Times New Roman"/>
          <w:b/>
          <w:i/>
          <w:noProof/>
          <w:color w:val="548DD4" w:themeColor="text2" w:themeTint="99"/>
          <w:sz w:val="24"/>
          <w:szCs w:val="24"/>
          <w:lang w:val="en-GB" w:eastAsia="en-GB"/>
        </w:rPr>
        <w:drawing>
          <wp:anchor distT="0" distB="0" distL="114300" distR="114300" simplePos="0" relativeHeight="251643392" behindDoc="1" locked="0" layoutInCell="1" allowOverlap="1" wp14:anchorId="3F4EE19C" wp14:editId="5031EFB8">
            <wp:simplePos x="0" y="0"/>
            <wp:positionH relativeFrom="column">
              <wp:posOffset>18195</wp:posOffset>
            </wp:positionH>
            <wp:positionV relativeFrom="paragraph">
              <wp:posOffset>167640</wp:posOffset>
            </wp:positionV>
            <wp:extent cx="3561715" cy="3581400"/>
            <wp:effectExtent l="266700" t="266700" r="267335" b="266700"/>
            <wp:wrapThrough wrapText="bothSides">
              <wp:wrapPolygon edited="0">
                <wp:start x="20645" y="-241"/>
                <wp:lineTo x="8868" y="-1937"/>
                <wp:lineTo x="8585" y="-121"/>
                <wp:lineTo x="137" y="-1421"/>
                <wp:lineTo x="-429" y="2212"/>
                <wp:lineTo x="-521" y="17079"/>
                <wp:lineTo x="-280" y="21535"/>
                <wp:lineTo x="291" y="21622"/>
                <wp:lineTo x="405" y="21640"/>
                <wp:lineTo x="4736" y="21609"/>
                <wp:lineTo x="4850" y="21627"/>
                <wp:lineTo x="16892" y="21620"/>
                <wp:lineTo x="17006" y="21638"/>
                <wp:lineTo x="21742" y="20506"/>
                <wp:lineTo x="21787" y="-65"/>
                <wp:lineTo x="20645" y="-241"/>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oyful 0.jpg"/>
                    <pic:cNvPicPr/>
                  </pic:nvPicPr>
                  <pic:blipFill>
                    <a:blip r:embed="rId14" cstate="print">
                      <a:extLst>
                        <a:ext uri="{28A0092B-C50C-407E-A947-70E740481C1C}">
                          <a14:useLocalDpi xmlns:a14="http://schemas.microsoft.com/office/drawing/2010/main" val="0"/>
                        </a:ext>
                      </a:extLst>
                    </a:blip>
                    <a:stretch>
                      <a:fillRect/>
                    </a:stretch>
                  </pic:blipFill>
                  <pic:spPr>
                    <a:xfrm rot="21072089">
                      <a:off x="0" y="0"/>
                      <a:ext cx="3561715" cy="3581400"/>
                    </a:xfrm>
                    <a:prstGeom prst="rect">
                      <a:avLst/>
                    </a:prstGeom>
                  </pic:spPr>
                </pic:pic>
              </a:graphicData>
            </a:graphic>
            <wp14:sizeRelH relativeFrom="margin">
              <wp14:pctWidth>0</wp14:pctWidth>
            </wp14:sizeRelH>
            <wp14:sizeRelV relativeFrom="margin">
              <wp14:pctHeight>0</wp14:pctHeight>
            </wp14:sizeRelV>
          </wp:anchor>
        </w:drawing>
      </w:r>
    </w:p>
    <w:p w14:paraId="1FCB08C3" w14:textId="77777777" w:rsidR="00E40993" w:rsidRDefault="004728D0" w:rsidP="00B935BF">
      <w:pPr>
        <w:spacing w:line="240" w:lineRule="auto"/>
        <w:jc w:val="both"/>
        <w:rPr>
          <w:rFonts w:ascii="Times New Roman" w:hAnsi="Times New Roman"/>
          <w:b/>
          <w:i/>
          <w:color w:val="548DD4" w:themeColor="text2" w:themeTint="99"/>
          <w:sz w:val="24"/>
          <w:szCs w:val="24"/>
        </w:rPr>
      </w:pPr>
      <w:r>
        <w:rPr>
          <w:rFonts w:ascii="Times New Roman" w:hAnsi="Times New Roman"/>
          <w:b/>
          <w:i/>
          <w:noProof/>
          <w:color w:val="548DD4" w:themeColor="text2" w:themeTint="99"/>
          <w:sz w:val="24"/>
          <w:szCs w:val="24"/>
          <w:lang w:val="en-GB" w:eastAsia="en-GB"/>
        </w:rPr>
        <w:drawing>
          <wp:anchor distT="0" distB="0" distL="114300" distR="114300" simplePos="0" relativeHeight="251652608" behindDoc="1" locked="0" layoutInCell="1" allowOverlap="1" wp14:anchorId="26C63BB7" wp14:editId="1DED951A">
            <wp:simplePos x="0" y="0"/>
            <wp:positionH relativeFrom="column">
              <wp:posOffset>-52705</wp:posOffset>
            </wp:positionH>
            <wp:positionV relativeFrom="paragraph">
              <wp:posOffset>403860</wp:posOffset>
            </wp:positionV>
            <wp:extent cx="3028950" cy="3267075"/>
            <wp:effectExtent l="190500" t="171450" r="190500" b="180975"/>
            <wp:wrapTight wrapText="bothSides">
              <wp:wrapPolygon edited="0">
                <wp:start x="-256" y="21"/>
                <wp:lineTo x="-204" y="20314"/>
                <wp:lineTo x="-155" y="20689"/>
                <wp:lineTo x="6126" y="21633"/>
                <wp:lineTo x="20769" y="21638"/>
                <wp:lineTo x="20904" y="21623"/>
                <wp:lineTo x="21713" y="21532"/>
                <wp:lineTo x="21837" y="3629"/>
                <wp:lineTo x="21596" y="738"/>
                <wp:lineTo x="20100" y="-235"/>
                <wp:lineTo x="19291" y="-145"/>
                <wp:lineTo x="19030" y="-2145"/>
                <wp:lineTo x="958" y="-115"/>
                <wp:lineTo x="-256" y="21"/>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oyful 2.jpg"/>
                    <pic:cNvPicPr/>
                  </pic:nvPicPr>
                  <pic:blipFill>
                    <a:blip r:embed="rId15" cstate="print">
                      <a:extLst>
                        <a:ext uri="{28A0092B-C50C-407E-A947-70E740481C1C}">
                          <a14:useLocalDpi xmlns:a14="http://schemas.microsoft.com/office/drawing/2010/main" val="0"/>
                        </a:ext>
                      </a:extLst>
                    </a:blip>
                    <a:stretch>
                      <a:fillRect/>
                    </a:stretch>
                  </pic:blipFill>
                  <pic:spPr>
                    <a:xfrm rot="414441">
                      <a:off x="0" y="0"/>
                      <a:ext cx="3028950" cy="3267075"/>
                    </a:xfrm>
                    <a:prstGeom prst="rect">
                      <a:avLst/>
                    </a:prstGeom>
                  </pic:spPr>
                </pic:pic>
              </a:graphicData>
            </a:graphic>
            <wp14:sizeRelH relativeFrom="margin">
              <wp14:pctWidth>0</wp14:pctWidth>
            </wp14:sizeRelH>
            <wp14:sizeRelV relativeFrom="margin">
              <wp14:pctHeight>0</wp14:pctHeight>
            </wp14:sizeRelV>
          </wp:anchor>
        </w:drawing>
      </w:r>
    </w:p>
    <w:p w14:paraId="4B1BE819" w14:textId="77777777" w:rsidR="00E40993" w:rsidRDefault="00E40993" w:rsidP="00B935BF">
      <w:pPr>
        <w:spacing w:line="240" w:lineRule="auto"/>
        <w:jc w:val="both"/>
        <w:rPr>
          <w:rFonts w:ascii="Times New Roman" w:hAnsi="Times New Roman"/>
          <w:b/>
          <w:i/>
          <w:color w:val="548DD4" w:themeColor="text2" w:themeTint="99"/>
          <w:sz w:val="24"/>
          <w:szCs w:val="24"/>
        </w:rPr>
      </w:pPr>
    </w:p>
    <w:p w14:paraId="08A3D6F6" w14:textId="77777777" w:rsidR="007E12D6" w:rsidRDefault="007E12D6" w:rsidP="00B935BF">
      <w:pPr>
        <w:spacing w:line="240" w:lineRule="auto"/>
        <w:jc w:val="both"/>
        <w:rPr>
          <w:rFonts w:ascii="Times New Roman" w:hAnsi="Times New Roman"/>
          <w:b/>
          <w:i/>
          <w:color w:val="548DD4" w:themeColor="text2" w:themeTint="99"/>
          <w:sz w:val="24"/>
          <w:szCs w:val="24"/>
        </w:rPr>
      </w:pPr>
    </w:p>
    <w:p w14:paraId="107A409C" w14:textId="77777777" w:rsidR="007E12D6" w:rsidRDefault="007E12D6" w:rsidP="00B935BF">
      <w:pPr>
        <w:spacing w:line="240" w:lineRule="auto"/>
        <w:jc w:val="both"/>
        <w:rPr>
          <w:rFonts w:ascii="Times New Roman" w:hAnsi="Times New Roman"/>
          <w:b/>
          <w:i/>
          <w:color w:val="548DD4" w:themeColor="text2" w:themeTint="99"/>
          <w:sz w:val="24"/>
          <w:szCs w:val="24"/>
        </w:rPr>
      </w:pPr>
    </w:p>
    <w:p w14:paraId="3D0D5EB7" w14:textId="77777777" w:rsidR="00AC0611" w:rsidRDefault="00AC0611" w:rsidP="00B935BF">
      <w:pPr>
        <w:spacing w:line="240" w:lineRule="auto"/>
        <w:jc w:val="both"/>
        <w:rPr>
          <w:rFonts w:ascii="Times New Roman" w:hAnsi="Times New Roman"/>
          <w:b/>
          <w:i/>
          <w:color w:val="548DD4" w:themeColor="text2" w:themeTint="99"/>
          <w:sz w:val="24"/>
          <w:szCs w:val="24"/>
        </w:rPr>
      </w:pPr>
    </w:p>
    <w:p w14:paraId="44F7553E" w14:textId="77777777" w:rsidR="00E40993" w:rsidRPr="00A92781" w:rsidRDefault="00CF730F" w:rsidP="00B935BF">
      <w:pPr>
        <w:spacing w:line="240" w:lineRule="auto"/>
        <w:jc w:val="both"/>
        <w:rPr>
          <w:rFonts w:ascii="Times New Roman" w:hAnsi="Times New Roman"/>
          <w:b/>
          <w:i/>
          <w:color w:val="548DD4" w:themeColor="text2" w:themeTint="99"/>
          <w:sz w:val="36"/>
          <w:szCs w:val="36"/>
        </w:rPr>
      </w:pPr>
      <w:r>
        <w:rPr>
          <w:rFonts w:ascii="Times New Roman" w:hAnsi="Times New Roman"/>
          <w:i/>
          <w:color w:val="0070C0"/>
          <w:sz w:val="36"/>
          <w:szCs w:val="36"/>
        </w:rPr>
        <w:lastRenderedPageBreak/>
        <w:t>Spectacol</w:t>
      </w:r>
      <w:r w:rsidR="00FF639E">
        <w:rPr>
          <w:rFonts w:ascii="Times New Roman" w:hAnsi="Times New Roman"/>
          <w:i/>
          <w:color w:val="0070C0"/>
          <w:sz w:val="36"/>
          <w:szCs w:val="36"/>
        </w:rPr>
        <w:t>e</w:t>
      </w:r>
      <w:r>
        <w:rPr>
          <w:rFonts w:ascii="Times New Roman" w:hAnsi="Times New Roman"/>
          <w:i/>
          <w:color w:val="0070C0"/>
          <w:sz w:val="36"/>
          <w:szCs w:val="36"/>
        </w:rPr>
        <w:t xml:space="preserve"> de Ziua </w:t>
      </w:r>
      <w:r w:rsidR="00AD60CE">
        <w:rPr>
          <w:rFonts w:ascii="Times New Roman" w:hAnsi="Times New Roman"/>
          <w:i/>
          <w:color w:val="0070C0"/>
          <w:sz w:val="36"/>
          <w:szCs w:val="36"/>
        </w:rPr>
        <w:t>Culturii Naționale</w:t>
      </w:r>
      <w:r w:rsidR="00AD60CE" w:rsidRPr="00AD60CE">
        <w:rPr>
          <w:rFonts w:ascii="Times New Roman" w:hAnsi="Times New Roman"/>
          <w:i/>
          <w:color w:val="0070C0"/>
          <w:sz w:val="36"/>
          <w:szCs w:val="36"/>
        </w:rPr>
        <w:t xml:space="preserve"> </w:t>
      </w:r>
      <w:r>
        <w:rPr>
          <w:rFonts w:ascii="Times New Roman" w:hAnsi="Times New Roman"/>
          <w:i/>
          <w:color w:val="0070C0"/>
          <w:sz w:val="36"/>
          <w:szCs w:val="36"/>
        </w:rPr>
        <w:t xml:space="preserve">și Ziua </w:t>
      </w:r>
      <w:r w:rsidR="00AD60CE">
        <w:rPr>
          <w:rFonts w:ascii="Times New Roman" w:hAnsi="Times New Roman"/>
          <w:i/>
          <w:color w:val="0070C0"/>
          <w:sz w:val="36"/>
          <w:szCs w:val="36"/>
        </w:rPr>
        <w:t>Unirii Principatelor</w:t>
      </w:r>
    </w:p>
    <w:p w14:paraId="5F8DFF4B" w14:textId="77777777" w:rsidR="006A470C" w:rsidRPr="00ED00D2" w:rsidRDefault="00C70095" w:rsidP="00B621E8">
      <w:pPr>
        <w:pStyle w:val="ListParagraph"/>
        <w:spacing w:after="0" w:line="360" w:lineRule="auto"/>
        <w:rPr>
          <w:rFonts w:ascii="Times New Roman" w:eastAsia="Times New Roman" w:hAnsi="Times New Roman"/>
          <w:sz w:val="24"/>
          <w:szCs w:val="24"/>
        </w:rPr>
      </w:pPr>
      <w:r>
        <w:rPr>
          <w:rFonts w:ascii="Times New Roman" w:hAnsi="Times New Roman"/>
          <w:b/>
          <w:i/>
          <w:noProof/>
          <w:color w:val="548DD4" w:themeColor="text2" w:themeTint="99"/>
          <w:sz w:val="24"/>
          <w:szCs w:val="24"/>
          <w:lang w:val="en-GB" w:eastAsia="en-GB"/>
        </w:rPr>
        <w:drawing>
          <wp:anchor distT="0" distB="0" distL="114300" distR="114300" simplePos="0" relativeHeight="251657728" behindDoc="1" locked="0" layoutInCell="1" allowOverlap="1" wp14:anchorId="3E7DD412" wp14:editId="7C3D9745">
            <wp:simplePos x="0" y="0"/>
            <wp:positionH relativeFrom="column">
              <wp:posOffset>222885</wp:posOffset>
            </wp:positionH>
            <wp:positionV relativeFrom="paragraph">
              <wp:posOffset>5229860</wp:posOffset>
            </wp:positionV>
            <wp:extent cx="2733675" cy="2800350"/>
            <wp:effectExtent l="0" t="0" r="9525" b="0"/>
            <wp:wrapTight wrapText="bothSides">
              <wp:wrapPolygon edited="0">
                <wp:start x="0" y="0"/>
                <wp:lineTo x="0" y="21453"/>
                <wp:lineTo x="21525" y="21453"/>
                <wp:lineTo x="2152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minescu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3675" cy="2800350"/>
                    </a:xfrm>
                    <a:prstGeom prst="rect">
                      <a:avLst/>
                    </a:prstGeom>
                  </pic:spPr>
                </pic:pic>
              </a:graphicData>
            </a:graphic>
            <wp14:sizeRelH relativeFrom="margin">
              <wp14:pctWidth>0</wp14:pctWidth>
            </wp14:sizeRelH>
            <wp14:sizeRelV relativeFrom="margin">
              <wp14:pctHeight>0</wp14:pctHeight>
            </wp14:sizeRelV>
          </wp:anchor>
        </w:drawing>
      </w:r>
      <w:r w:rsidR="00CF15E6">
        <w:rPr>
          <w:rFonts w:ascii="Times New Roman" w:hAnsi="Times New Roman"/>
          <w:b/>
          <w:i/>
          <w:noProof/>
          <w:color w:val="548DD4" w:themeColor="text2" w:themeTint="99"/>
          <w:sz w:val="24"/>
          <w:szCs w:val="24"/>
          <w:lang w:val="en-GB" w:eastAsia="en-GB"/>
        </w:rPr>
        <w:drawing>
          <wp:anchor distT="0" distB="0" distL="114300" distR="114300" simplePos="0" relativeHeight="251655680" behindDoc="1" locked="0" layoutInCell="1" allowOverlap="1" wp14:anchorId="61E11F03" wp14:editId="146F9421">
            <wp:simplePos x="0" y="0"/>
            <wp:positionH relativeFrom="column">
              <wp:posOffset>2985135</wp:posOffset>
            </wp:positionH>
            <wp:positionV relativeFrom="paragraph">
              <wp:posOffset>4077335</wp:posOffset>
            </wp:positionV>
            <wp:extent cx="3409950" cy="2557145"/>
            <wp:effectExtent l="0" t="0" r="0" b="0"/>
            <wp:wrapTight wrapText="bothSides">
              <wp:wrapPolygon edited="0">
                <wp:start x="0" y="0"/>
                <wp:lineTo x="0" y="21402"/>
                <wp:lineTo x="21479" y="21402"/>
                <wp:lineTo x="2147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minescu 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09950" cy="2557145"/>
                    </a:xfrm>
                    <a:prstGeom prst="rect">
                      <a:avLst/>
                    </a:prstGeom>
                  </pic:spPr>
                </pic:pic>
              </a:graphicData>
            </a:graphic>
            <wp14:sizeRelH relativeFrom="margin">
              <wp14:pctWidth>0</wp14:pctWidth>
            </wp14:sizeRelH>
            <wp14:sizeRelV relativeFrom="margin">
              <wp14:pctHeight>0</wp14:pctHeight>
            </wp14:sizeRelV>
          </wp:anchor>
        </w:drawing>
      </w:r>
      <w:r w:rsidR="00CF15E6">
        <w:rPr>
          <w:rFonts w:ascii="Times New Roman" w:hAnsi="Times New Roman"/>
          <w:b/>
          <w:i/>
          <w:noProof/>
          <w:color w:val="548DD4" w:themeColor="text2" w:themeTint="99"/>
          <w:sz w:val="24"/>
          <w:szCs w:val="24"/>
          <w:lang w:val="en-GB" w:eastAsia="en-GB"/>
        </w:rPr>
        <w:drawing>
          <wp:anchor distT="0" distB="0" distL="114300" distR="114300" simplePos="0" relativeHeight="251656704" behindDoc="1" locked="0" layoutInCell="1" allowOverlap="1" wp14:anchorId="179267E5" wp14:editId="66A86E9E">
            <wp:simplePos x="0" y="0"/>
            <wp:positionH relativeFrom="column">
              <wp:posOffset>2223135</wp:posOffset>
            </wp:positionH>
            <wp:positionV relativeFrom="paragraph">
              <wp:posOffset>429260</wp:posOffset>
            </wp:positionV>
            <wp:extent cx="3708400" cy="2781300"/>
            <wp:effectExtent l="0" t="0" r="6350" b="0"/>
            <wp:wrapTight wrapText="bothSides">
              <wp:wrapPolygon edited="0">
                <wp:start x="0" y="0"/>
                <wp:lineTo x="0" y="21452"/>
                <wp:lineTo x="21526" y="21452"/>
                <wp:lineTo x="2152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minescu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08400" cy="2781300"/>
                    </a:xfrm>
                    <a:prstGeom prst="rect">
                      <a:avLst/>
                    </a:prstGeom>
                  </pic:spPr>
                </pic:pic>
              </a:graphicData>
            </a:graphic>
          </wp:anchor>
        </w:drawing>
      </w:r>
      <w:r w:rsidR="00B621E8">
        <w:rPr>
          <w:rFonts w:ascii="Times New Roman" w:eastAsia="Times New Roman" w:hAnsi="Times New Roman"/>
          <w:sz w:val="24"/>
          <w:szCs w:val="24"/>
        </w:rPr>
        <w:t xml:space="preserve"> </w:t>
      </w:r>
      <w:r w:rsidR="00B621E8">
        <w:rPr>
          <w:rFonts w:ascii="Times New Roman" w:eastAsia="Times New Roman" w:hAnsi="Times New Roman"/>
          <w:sz w:val="24"/>
          <w:szCs w:val="24"/>
        </w:rPr>
        <w:tab/>
      </w:r>
      <w:r w:rsidR="006A470C">
        <w:rPr>
          <w:rFonts w:ascii="Times New Roman" w:eastAsia="Times New Roman" w:hAnsi="Times New Roman"/>
          <w:sz w:val="24"/>
          <w:szCs w:val="24"/>
        </w:rPr>
        <w:t>Ca în fiecare an, la Școala de Arte Satu Mare au avut loc și în 2020 spectacole festive de Ziua Culturii Naționale și de Ziua Unirii Principatelo</w:t>
      </w:r>
      <w:r w:rsidR="00B621E8">
        <w:rPr>
          <w:rFonts w:ascii="Times New Roman" w:eastAsia="Times New Roman" w:hAnsi="Times New Roman"/>
          <w:sz w:val="24"/>
          <w:szCs w:val="24"/>
        </w:rPr>
        <w:t>r</w:t>
      </w:r>
      <w:r w:rsidR="006A470C">
        <w:rPr>
          <w:rFonts w:ascii="Times New Roman" w:eastAsia="Times New Roman" w:hAnsi="Times New Roman"/>
          <w:sz w:val="24"/>
          <w:szCs w:val="24"/>
        </w:rPr>
        <w:t xml:space="preserve">. Astfel, pe data de 15 ianuarie spectacolul a fost dedicat Zilei Culturii Naționale și s-a intitulat sugestiv ,,Eminescu-i printre noi”! Au recitat poezii din opera marelui poet român Mihai Eminescu cursanți ai clasei de actorie pregătiți de prof. Carol </w:t>
      </w:r>
      <w:proofErr w:type="spellStart"/>
      <w:r w:rsidR="006A470C">
        <w:rPr>
          <w:rFonts w:ascii="Times New Roman" w:eastAsia="Times New Roman" w:hAnsi="Times New Roman"/>
          <w:sz w:val="24"/>
          <w:szCs w:val="24"/>
        </w:rPr>
        <w:t>Erdos</w:t>
      </w:r>
      <w:proofErr w:type="spellEnd"/>
      <w:r w:rsidR="006A470C">
        <w:rPr>
          <w:rFonts w:ascii="Times New Roman" w:eastAsia="Times New Roman" w:hAnsi="Times New Roman"/>
          <w:sz w:val="24"/>
          <w:szCs w:val="24"/>
        </w:rPr>
        <w:t xml:space="preserve">, iar programul prezentat de clasele muzicale, coordonate de prof. Călin </w:t>
      </w:r>
      <w:proofErr w:type="spellStart"/>
      <w:r w:rsidR="006A470C">
        <w:rPr>
          <w:rFonts w:ascii="Times New Roman" w:eastAsia="Times New Roman" w:hAnsi="Times New Roman"/>
          <w:sz w:val="24"/>
          <w:szCs w:val="24"/>
        </w:rPr>
        <w:t>Keresztes</w:t>
      </w:r>
      <w:proofErr w:type="spellEnd"/>
      <w:r w:rsidR="006A470C">
        <w:rPr>
          <w:rFonts w:ascii="Times New Roman" w:eastAsia="Times New Roman" w:hAnsi="Times New Roman"/>
          <w:sz w:val="24"/>
          <w:szCs w:val="24"/>
        </w:rPr>
        <w:t xml:space="preserve"> și Vasile </w:t>
      </w:r>
      <w:proofErr w:type="spellStart"/>
      <w:r w:rsidR="006A470C">
        <w:rPr>
          <w:rFonts w:ascii="Times New Roman" w:eastAsia="Times New Roman" w:hAnsi="Times New Roman"/>
          <w:sz w:val="24"/>
          <w:szCs w:val="24"/>
        </w:rPr>
        <w:t>Chioran</w:t>
      </w:r>
      <w:proofErr w:type="spellEnd"/>
      <w:r w:rsidR="006A470C">
        <w:rPr>
          <w:rFonts w:ascii="Times New Roman" w:eastAsia="Times New Roman" w:hAnsi="Times New Roman"/>
          <w:sz w:val="24"/>
          <w:szCs w:val="24"/>
        </w:rPr>
        <w:t>, a inclus cântece compuse tot pe baza poeziilor din creația lui Eminescu.</w:t>
      </w:r>
      <w:r w:rsidR="00B621E8">
        <w:rPr>
          <w:rFonts w:ascii="Times New Roman" w:eastAsia="Times New Roman" w:hAnsi="Times New Roman"/>
          <w:sz w:val="24"/>
          <w:szCs w:val="24"/>
        </w:rPr>
        <w:t xml:space="preserve"> </w:t>
      </w:r>
      <w:r w:rsidR="006A470C">
        <w:rPr>
          <w:rFonts w:ascii="Times New Roman" w:eastAsia="Times New Roman" w:hAnsi="Times New Roman"/>
          <w:sz w:val="24"/>
          <w:szCs w:val="24"/>
        </w:rPr>
        <w:t xml:space="preserve">Pe data de 24 ianuarie, în sala de festivități a Școlii de Arte a fost prezentat un program artistic de muzică și poezie susținut de cursanții claselor de actorie, muzică ușoară și muzică populară, elevi ai profesorilor Carol </w:t>
      </w:r>
      <w:proofErr w:type="spellStart"/>
      <w:r w:rsidR="006A470C">
        <w:rPr>
          <w:rFonts w:ascii="Times New Roman" w:eastAsia="Times New Roman" w:hAnsi="Times New Roman"/>
          <w:sz w:val="24"/>
          <w:szCs w:val="24"/>
        </w:rPr>
        <w:t>Erdos</w:t>
      </w:r>
      <w:proofErr w:type="spellEnd"/>
      <w:r w:rsidR="006A470C">
        <w:rPr>
          <w:rFonts w:ascii="Times New Roman" w:eastAsia="Times New Roman" w:hAnsi="Times New Roman"/>
          <w:sz w:val="24"/>
          <w:szCs w:val="24"/>
        </w:rPr>
        <w:t xml:space="preserve">, Călin </w:t>
      </w:r>
      <w:proofErr w:type="spellStart"/>
      <w:r w:rsidR="006A470C">
        <w:rPr>
          <w:rFonts w:ascii="Times New Roman" w:eastAsia="Times New Roman" w:hAnsi="Times New Roman"/>
          <w:sz w:val="24"/>
          <w:szCs w:val="24"/>
        </w:rPr>
        <w:t>Keresztes</w:t>
      </w:r>
      <w:proofErr w:type="spellEnd"/>
      <w:r w:rsidR="006A470C">
        <w:rPr>
          <w:rFonts w:ascii="Times New Roman" w:eastAsia="Times New Roman" w:hAnsi="Times New Roman"/>
          <w:sz w:val="24"/>
          <w:szCs w:val="24"/>
        </w:rPr>
        <w:t xml:space="preserve"> și Vasile </w:t>
      </w:r>
      <w:proofErr w:type="spellStart"/>
      <w:r w:rsidR="006A470C">
        <w:rPr>
          <w:rFonts w:ascii="Times New Roman" w:eastAsia="Times New Roman" w:hAnsi="Times New Roman"/>
          <w:sz w:val="24"/>
          <w:szCs w:val="24"/>
        </w:rPr>
        <w:t>Chioran</w:t>
      </w:r>
      <w:proofErr w:type="spellEnd"/>
      <w:r w:rsidR="006A470C">
        <w:rPr>
          <w:rFonts w:ascii="Times New Roman" w:eastAsia="Times New Roman" w:hAnsi="Times New Roman"/>
          <w:sz w:val="24"/>
          <w:szCs w:val="24"/>
        </w:rPr>
        <w:t xml:space="preserve">. </w:t>
      </w:r>
    </w:p>
    <w:p w14:paraId="6587BCEE" w14:textId="77777777" w:rsidR="000C1F85" w:rsidRPr="00BD7AA4" w:rsidRDefault="000C1F85" w:rsidP="004A7DA4">
      <w:pPr>
        <w:pStyle w:val="ListParagraph"/>
        <w:spacing w:after="0" w:line="360" w:lineRule="auto"/>
        <w:rPr>
          <w:rFonts w:ascii="Times New Roman" w:eastAsia="Times New Roman" w:hAnsi="Times New Roman"/>
          <w:sz w:val="24"/>
          <w:szCs w:val="24"/>
        </w:rPr>
      </w:pPr>
    </w:p>
    <w:p w14:paraId="2367EAC0" w14:textId="77777777" w:rsidR="00A92781" w:rsidRDefault="00A92781" w:rsidP="00B935BF">
      <w:pPr>
        <w:spacing w:line="240" w:lineRule="auto"/>
        <w:jc w:val="both"/>
        <w:rPr>
          <w:rFonts w:ascii="Times New Roman" w:hAnsi="Times New Roman"/>
          <w:b/>
          <w:i/>
          <w:color w:val="548DD4" w:themeColor="text2" w:themeTint="99"/>
          <w:sz w:val="24"/>
          <w:szCs w:val="24"/>
        </w:rPr>
      </w:pPr>
    </w:p>
    <w:p w14:paraId="64A59DFE" w14:textId="77777777" w:rsidR="00E40993" w:rsidRDefault="00E40993" w:rsidP="00B935BF">
      <w:pPr>
        <w:spacing w:line="240" w:lineRule="auto"/>
        <w:jc w:val="both"/>
        <w:rPr>
          <w:rFonts w:ascii="Times New Roman" w:hAnsi="Times New Roman"/>
          <w:b/>
          <w:i/>
          <w:color w:val="548DD4" w:themeColor="text2" w:themeTint="99"/>
          <w:sz w:val="24"/>
          <w:szCs w:val="24"/>
        </w:rPr>
      </w:pPr>
    </w:p>
    <w:p w14:paraId="40AAF5BC" w14:textId="77777777" w:rsidR="00E40993" w:rsidRDefault="00E40993" w:rsidP="00B935BF">
      <w:pPr>
        <w:spacing w:line="240" w:lineRule="auto"/>
        <w:jc w:val="both"/>
        <w:rPr>
          <w:rFonts w:ascii="Times New Roman" w:hAnsi="Times New Roman"/>
          <w:b/>
          <w:i/>
          <w:color w:val="548DD4" w:themeColor="text2" w:themeTint="99"/>
          <w:sz w:val="24"/>
          <w:szCs w:val="24"/>
        </w:rPr>
      </w:pPr>
    </w:p>
    <w:p w14:paraId="79A20CAD" w14:textId="77777777" w:rsidR="00E40993" w:rsidRPr="00A92781" w:rsidRDefault="004A7DA4" w:rsidP="00B935BF">
      <w:pPr>
        <w:spacing w:line="240" w:lineRule="auto"/>
        <w:jc w:val="both"/>
        <w:rPr>
          <w:rFonts w:ascii="Times New Roman" w:hAnsi="Times New Roman"/>
          <w:b/>
          <w:i/>
          <w:color w:val="548DD4" w:themeColor="text2" w:themeTint="99"/>
          <w:sz w:val="36"/>
          <w:szCs w:val="36"/>
        </w:rPr>
      </w:pPr>
      <w:r>
        <w:rPr>
          <w:rFonts w:ascii="Times New Roman" w:hAnsi="Times New Roman"/>
          <w:i/>
          <w:color w:val="0070C0"/>
          <w:sz w:val="36"/>
          <w:szCs w:val="36"/>
        </w:rPr>
        <w:lastRenderedPageBreak/>
        <w:tab/>
      </w:r>
      <w:r w:rsidR="009E5A38">
        <w:rPr>
          <w:rFonts w:ascii="Times New Roman" w:hAnsi="Times New Roman"/>
          <w:i/>
          <w:color w:val="0070C0"/>
          <w:sz w:val="36"/>
          <w:szCs w:val="36"/>
        </w:rPr>
        <w:t>Program a</w:t>
      </w:r>
      <w:r w:rsidR="00C141AB">
        <w:rPr>
          <w:rFonts w:ascii="Times New Roman" w:hAnsi="Times New Roman"/>
          <w:i/>
          <w:color w:val="0070C0"/>
          <w:sz w:val="36"/>
          <w:szCs w:val="36"/>
        </w:rPr>
        <w:t>rtistic al Școlii</w:t>
      </w:r>
      <w:r w:rsidR="009E5A38">
        <w:rPr>
          <w:rFonts w:ascii="Times New Roman" w:hAnsi="Times New Roman"/>
          <w:i/>
          <w:color w:val="0070C0"/>
          <w:sz w:val="36"/>
          <w:szCs w:val="36"/>
        </w:rPr>
        <w:t xml:space="preserve"> de Arte la Festivalul de Iarnă</w:t>
      </w:r>
    </w:p>
    <w:p w14:paraId="58CD51D1" w14:textId="77777777" w:rsidR="00017DC9" w:rsidRPr="004A7DA4" w:rsidRDefault="00C70095" w:rsidP="004A7DA4">
      <w:pPr>
        <w:pStyle w:val="ListParagraph"/>
        <w:spacing w:line="360" w:lineRule="auto"/>
        <w:rPr>
          <w:rFonts w:ascii="Times New Roman" w:eastAsia="Times New Roman" w:hAnsi="Times New Roman"/>
          <w:sz w:val="24"/>
          <w:szCs w:val="24"/>
        </w:rPr>
      </w:pPr>
      <w:r>
        <w:rPr>
          <w:rFonts w:ascii="Times New Roman" w:hAnsi="Times New Roman"/>
          <w:b/>
          <w:i/>
          <w:noProof/>
          <w:color w:val="548DD4" w:themeColor="text2" w:themeTint="99"/>
          <w:sz w:val="24"/>
          <w:szCs w:val="24"/>
          <w:lang w:val="en-GB" w:eastAsia="en-GB"/>
        </w:rPr>
        <w:drawing>
          <wp:anchor distT="0" distB="0" distL="114300" distR="114300" simplePos="0" relativeHeight="251660800" behindDoc="0" locked="0" layoutInCell="1" allowOverlap="1" wp14:anchorId="66A8869A" wp14:editId="6A40AEAA">
            <wp:simplePos x="0" y="0"/>
            <wp:positionH relativeFrom="column">
              <wp:posOffset>2042160</wp:posOffset>
            </wp:positionH>
            <wp:positionV relativeFrom="paragraph">
              <wp:posOffset>10160</wp:posOffset>
            </wp:positionV>
            <wp:extent cx="4446270" cy="283845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ernisaj 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46270" cy="28384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i/>
          <w:noProof/>
          <w:color w:val="548DD4" w:themeColor="text2" w:themeTint="99"/>
          <w:sz w:val="24"/>
          <w:szCs w:val="24"/>
          <w:lang w:val="en-GB" w:eastAsia="en-GB"/>
        </w:rPr>
        <w:drawing>
          <wp:anchor distT="0" distB="0" distL="114300" distR="114300" simplePos="0" relativeHeight="251661824" behindDoc="0" locked="0" layoutInCell="1" allowOverlap="1" wp14:anchorId="4E799F1A" wp14:editId="2AD97F24">
            <wp:simplePos x="0" y="0"/>
            <wp:positionH relativeFrom="column">
              <wp:posOffset>3355975</wp:posOffset>
            </wp:positionH>
            <wp:positionV relativeFrom="paragraph">
              <wp:posOffset>4363085</wp:posOffset>
            </wp:positionV>
            <wp:extent cx="3362325" cy="2505075"/>
            <wp:effectExtent l="0" t="0" r="952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ernisaj 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62325" cy="25050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i/>
          <w:noProof/>
          <w:color w:val="548DD4" w:themeColor="text2" w:themeTint="99"/>
          <w:sz w:val="24"/>
          <w:szCs w:val="24"/>
          <w:lang w:val="en-GB" w:eastAsia="en-GB"/>
        </w:rPr>
        <w:drawing>
          <wp:anchor distT="0" distB="0" distL="114300" distR="114300" simplePos="0" relativeHeight="251658752" behindDoc="1" locked="0" layoutInCell="1" allowOverlap="1" wp14:anchorId="74EF419F" wp14:editId="19B55DC9">
            <wp:simplePos x="0" y="0"/>
            <wp:positionH relativeFrom="column">
              <wp:posOffset>499110</wp:posOffset>
            </wp:positionH>
            <wp:positionV relativeFrom="paragraph">
              <wp:posOffset>4201160</wp:posOffset>
            </wp:positionV>
            <wp:extent cx="2795270" cy="1905000"/>
            <wp:effectExtent l="0" t="0" r="5080" b="0"/>
            <wp:wrapTight wrapText="bothSides">
              <wp:wrapPolygon edited="0">
                <wp:start x="0" y="0"/>
                <wp:lineTo x="0" y="21384"/>
                <wp:lineTo x="21492" y="21384"/>
                <wp:lineTo x="2149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ernisaj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5270" cy="1905000"/>
                    </a:xfrm>
                    <a:prstGeom prst="rect">
                      <a:avLst/>
                    </a:prstGeom>
                  </pic:spPr>
                </pic:pic>
              </a:graphicData>
            </a:graphic>
            <wp14:sizeRelH relativeFrom="margin">
              <wp14:pctWidth>0</wp14:pctWidth>
            </wp14:sizeRelH>
            <wp14:sizeRelV relativeFrom="margin">
              <wp14:pctHeight>0</wp14:pctHeight>
            </wp14:sizeRelV>
          </wp:anchor>
        </w:drawing>
      </w:r>
      <w:r w:rsidR="004A7DA4">
        <w:rPr>
          <w:rFonts w:eastAsia="Times New Roman"/>
        </w:rPr>
        <w:t xml:space="preserve"> </w:t>
      </w:r>
      <w:r w:rsidR="004A7DA4">
        <w:rPr>
          <w:rFonts w:eastAsia="Times New Roman"/>
        </w:rPr>
        <w:tab/>
      </w:r>
      <w:r w:rsidR="00017DC9" w:rsidRPr="004A7DA4">
        <w:rPr>
          <w:rFonts w:ascii="Times New Roman" w:eastAsia="Times New Roman" w:hAnsi="Times New Roman"/>
          <w:sz w:val="24"/>
          <w:szCs w:val="24"/>
        </w:rPr>
        <w:t xml:space="preserve">Asociația Artiștilor Plastici Satu Mare organizează în fiecare an, în parteneriat cu Școala de Arte Satu Mare, patru festivaluri de arte plastice, cu câte un vernisaj expozițional pentru fiecare anotimp. Anul trecut, pe data de 30 ianuarie, a avut loc Festivalul de iarnă, în cadrul căruia expoziția comună a membrilor asociației a fost compusă din lucrări care au reprezentat îndeosebi peisaje de iarnă. Programul artistic care a încălzit atmosfera la vernisaj a fost alcătuit din cântece interpretate de elevi ai clasei de canto muzică ușoară coordonați de profesorul Călin </w:t>
      </w:r>
      <w:proofErr w:type="spellStart"/>
      <w:r w:rsidR="00017DC9" w:rsidRPr="004A7DA4">
        <w:rPr>
          <w:rFonts w:ascii="Times New Roman" w:eastAsia="Times New Roman" w:hAnsi="Times New Roman"/>
          <w:sz w:val="24"/>
          <w:szCs w:val="24"/>
        </w:rPr>
        <w:t>Keresztes</w:t>
      </w:r>
      <w:proofErr w:type="spellEnd"/>
      <w:r w:rsidR="00017DC9" w:rsidRPr="004A7DA4">
        <w:rPr>
          <w:rFonts w:ascii="Times New Roman" w:eastAsia="Times New Roman" w:hAnsi="Times New Roman"/>
          <w:sz w:val="24"/>
          <w:szCs w:val="24"/>
        </w:rPr>
        <w:t xml:space="preserve">, iar poeziile au fost recitate de cursanții pregătiți de actrița </w:t>
      </w:r>
      <w:proofErr w:type="spellStart"/>
      <w:r w:rsidR="00017DC9" w:rsidRPr="004A7DA4">
        <w:rPr>
          <w:rFonts w:ascii="Times New Roman" w:eastAsia="Times New Roman" w:hAnsi="Times New Roman"/>
          <w:sz w:val="24"/>
          <w:szCs w:val="24"/>
        </w:rPr>
        <w:t>Kovacs</w:t>
      </w:r>
      <w:proofErr w:type="spellEnd"/>
      <w:r w:rsidR="00017DC9" w:rsidRPr="004A7DA4">
        <w:rPr>
          <w:rFonts w:ascii="Times New Roman" w:eastAsia="Times New Roman" w:hAnsi="Times New Roman"/>
          <w:sz w:val="24"/>
          <w:szCs w:val="24"/>
        </w:rPr>
        <w:t xml:space="preserve"> Eva, profesor de actorie la Școala de Arte. Colaborarea  cu Asociația Artiștilor Plastici și membrii asociației face ca activitatea artistică a Școlii de Arte să fie cunoscută și promovată și p</w:t>
      </w:r>
      <w:r w:rsidR="004A7DA4" w:rsidRPr="004A7DA4">
        <w:rPr>
          <w:rFonts w:ascii="Times New Roman" w:eastAsia="Times New Roman" w:hAnsi="Times New Roman"/>
          <w:sz w:val="24"/>
          <w:szCs w:val="24"/>
        </w:rPr>
        <w:t>rin intermediul partenerilor noș</w:t>
      </w:r>
      <w:r w:rsidR="00017DC9" w:rsidRPr="004A7DA4">
        <w:rPr>
          <w:rFonts w:ascii="Times New Roman" w:eastAsia="Times New Roman" w:hAnsi="Times New Roman"/>
          <w:sz w:val="24"/>
          <w:szCs w:val="24"/>
        </w:rPr>
        <w:t>tri din domeniul artelor vizuale.</w:t>
      </w:r>
    </w:p>
    <w:p w14:paraId="57C89A43" w14:textId="77777777" w:rsidR="00E40993" w:rsidRDefault="00E40993" w:rsidP="00B935BF">
      <w:pPr>
        <w:spacing w:line="240" w:lineRule="auto"/>
        <w:jc w:val="both"/>
        <w:rPr>
          <w:rFonts w:ascii="Times New Roman" w:hAnsi="Times New Roman"/>
          <w:b/>
          <w:i/>
          <w:color w:val="548DD4" w:themeColor="text2" w:themeTint="99"/>
          <w:sz w:val="24"/>
          <w:szCs w:val="24"/>
        </w:rPr>
      </w:pPr>
    </w:p>
    <w:p w14:paraId="45D2E64A" w14:textId="77777777" w:rsidR="00E40993" w:rsidRDefault="00E40993" w:rsidP="00B935BF">
      <w:pPr>
        <w:spacing w:line="240" w:lineRule="auto"/>
        <w:jc w:val="both"/>
        <w:rPr>
          <w:rFonts w:ascii="Times New Roman" w:hAnsi="Times New Roman"/>
          <w:b/>
          <w:i/>
          <w:color w:val="548DD4" w:themeColor="text2" w:themeTint="99"/>
          <w:sz w:val="24"/>
          <w:szCs w:val="24"/>
        </w:rPr>
      </w:pPr>
    </w:p>
    <w:p w14:paraId="46D97894" w14:textId="77777777" w:rsidR="00E40993" w:rsidRDefault="00E40993" w:rsidP="00B935BF">
      <w:pPr>
        <w:spacing w:line="240" w:lineRule="auto"/>
        <w:jc w:val="both"/>
        <w:rPr>
          <w:rFonts w:ascii="Times New Roman" w:hAnsi="Times New Roman"/>
          <w:b/>
          <w:i/>
          <w:color w:val="548DD4" w:themeColor="text2" w:themeTint="99"/>
          <w:sz w:val="24"/>
          <w:szCs w:val="24"/>
        </w:rPr>
      </w:pPr>
    </w:p>
    <w:p w14:paraId="1FF39B7C" w14:textId="77777777" w:rsidR="00E40993" w:rsidRPr="00A92781" w:rsidRDefault="009E5A38" w:rsidP="004A7DA4">
      <w:pPr>
        <w:spacing w:line="240" w:lineRule="auto"/>
        <w:ind w:firstLine="720"/>
        <w:jc w:val="both"/>
        <w:rPr>
          <w:rFonts w:ascii="Times New Roman" w:hAnsi="Times New Roman"/>
          <w:b/>
          <w:i/>
          <w:color w:val="548DD4" w:themeColor="text2" w:themeTint="99"/>
          <w:sz w:val="36"/>
          <w:szCs w:val="36"/>
        </w:rPr>
      </w:pPr>
      <w:r>
        <w:rPr>
          <w:rFonts w:ascii="Times New Roman" w:hAnsi="Times New Roman"/>
          <w:i/>
          <w:color w:val="0070C0"/>
          <w:sz w:val="36"/>
          <w:szCs w:val="36"/>
        </w:rPr>
        <w:lastRenderedPageBreak/>
        <w:t>„</w:t>
      </w:r>
      <w:r w:rsidR="00C141AB">
        <w:rPr>
          <w:rFonts w:ascii="Times New Roman" w:hAnsi="Times New Roman"/>
          <w:i/>
          <w:color w:val="0070C0"/>
          <w:sz w:val="36"/>
          <w:szCs w:val="36"/>
        </w:rPr>
        <w:t>Ziua Îndrăgostiților</w:t>
      </w:r>
      <w:r>
        <w:rPr>
          <w:rFonts w:ascii="Times New Roman" w:hAnsi="Times New Roman"/>
          <w:i/>
          <w:color w:val="0070C0"/>
          <w:sz w:val="36"/>
          <w:szCs w:val="36"/>
        </w:rPr>
        <w:t>”, sărbătorită la Școala de Arte</w:t>
      </w:r>
    </w:p>
    <w:p w14:paraId="5FA0B617" w14:textId="77777777" w:rsidR="00E40993" w:rsidRDefault="00C64481" w:rsidP="00AB3931">
      <w:pPr>
        <w:spacing w:after="0" w:line="360" w:lineRule="auto"/>
        <w:ind w:firstLine="720"/>
        <w:rPr>
          <w:rFonts w:ascii="Times New Roman" w:hAnsi="Times New Roman"/>
          <w:b/>
          <w:i/>
          <w:color w:val="548DD4" w:themeColor="text2" w:themeTint="99"/>
          <w:sz w:val="24"/>
          <w:szCs w:val="24"/>
        </w:rPr>
      </w:pPr>
      <w:r>
        <w:rPr>
          <w:rFonts w:ascii="Times New Roman" w:hAnsi="Times New Roman"/>
          <w:b/>
          <w:i/>
          <w:noProof/>
          <w:color w:val="548DD4" w:themeColor="text2" w:themeTint="99"/>
          <w:sz w:val="24"/>
          <w:szCs w:val="24"/>
          <w:lang w:val="en-GB" w:eastAsia="en-GB"/>
        </w:rPr>
        <w:drawing>
          <wp:anchor distT="0" distB="0" distL="114300" distR="114300" simplePos="0" relativeHeight="251663872" behindDoc="0" locked="0" layoutInCell="1" allowOverlap="1" wp14:anchorId="5DDBA695" wp14:editId="4E9295AB">
            <wp:simplePos x="0" y="0"/>
            <wp:positionH relativeFrom="column">
              <wp:posOffset>2994660</wp:posOffset>
            </wp:positionH>
            <wp:positionV relativeFrom="paragraph">
              <wp:posOffset>4671695</wp:posOffset>
            </wp:positionV>
            <wp:extent cx="3467100" cy="282448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iua drag 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67100" cy="2824480"/>
                    </a:xfrm>
                    <a:prstGeom prst="rect">
                      <a:avLst/>
                    </a:prstGeom>
                  </pic:spPr>
                </pic:pic>
              </a:graphicData>
            </a:graphic>
            <wp14:sizeRelH relativeFrom="margin">
              <wp14:pctWidth>0</wp14:pctWidth>
            </wp14:sizeRelH>
            <wp14:sizeRelV relativeFrom="margin">
              <wp14:pctHeight>0</wp14:pctHeight>
            </wp14:sizeRelV>
          </wp:anchor>
        </w:drawing>
      </w:r>
      <w:r w:rsidR="00AB3931">
        <w:rPr>
          <w:rFonts w:ascii="Times New Roman" w:hAnsi="Times New Roman"/>
          <w:b/>
          <w:i/>
          <w:noProof/>
          <w:color w:val="548DD4" w:themeColor="text2" w:themeTint="99"/>
          <w:sz w:val="24"/>
          <w:szCs w:val="24"/>
          <w:lang w:val="en-GB" w:eastAsia="en-GB"/>
        </w:rPr>
        <w:drawing>
          <wp:anchor distT="0" distB="0" distL="114300" distR="114300" simplePos="0" relativeHeight="251665920" behindDoc="0" locked="0" layoutInCell="1" allowOverlap="1" wp14:anchorId="68849E68" wp14:editId="42BDDB17">
            <wp:simplePos x="0" y="0"/>
            <wp:positionH relativeFrom="column">
              <wp:posOffset>2785110</wp:posOffset>
            </wp:positionH>
            <wp:positionV relativeFrom="paragraph">
              <wp:posOffset>314960</wp:posOffset>
            </wp:positionV>
            <wp:extent cx="3416300" cy="2562225"/>
            <wp:effectExtent l="0" t="0" r="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iua drag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16300" cy="2562225"/>
                    </a:xfrm>
                    <a:prstGeom prst="rect">
                      <a:avLst/>
                    </a:prstGeom>
                  </pic:spPr>
                </pic:pic>
              </a:graphicData>
            </a:graphic>
          </wp:anchor>
        </w:drawing>
      </w:r>
      <w:r w:rsidR="00AB3931">
        <w:rPr>
          <w:rFonts w:ascii="Times New Roman" w:hAnsi="Times New Roman"/>
          <w:b/>
          <w:i/>
          <w:noProof/>
          <w:color w:val="548DD4" w:themeColor="text2" w:themeTint="99"/>
          <w:sz w:val="24"/>
          <w:szCs w:val="24"/>
          <w:lang w:val="en-GB" w:eastAsia="en-GB"/>
        </w:rPr>
        <w:drawing>
          <wp:anchor distT="0" distB="0" distL="114300" distR="114300" simplePos="0" relativeHeight="251662848" behindDoc="0" locked="0" layoutInCell="1" allowOverlap="1" wp14:anchorId="088ADCFF" wp14:editId="524CDBBB">
            <wp:simplePos x="0" y="0"/>
            <wp:positionH relativeFrom="column">
              <wp:posOffset>3810</wp:posOffset>
            </wp:positionH>
            <wp:positionV relativeFrom="paragraph">
              <wp:posOffset>2581910</wp:posOffset>
            </wp:positionV>
            <wp:extent cx="3190875" cy="2247900"/>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iua drag 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90875" cy="2247900"/>
                    </a:xfrm>
                    <a:prstGeom prst="rect">
                      <a:avLst/>
                    </a:prstGeom>
                  </pic:spPr>
                </pic:pic>
              </a:graphicData>
            </a:graphic>
            <wp14:sizeRelH relativeFrom="margin">
              <wp14:pctWidth>0</wp14:pctWidth>
            </wp14:sizeRelH>
            <wp14:sizeRelV relativeFrom="margin">
              <wp14:pctHeight>0</wp14:pctHeight>
            </wp14:sizeRelV>
          </wp:anchor>
        </w:drawing>
      </w:r>
      <w:r w:rsidR="00B44BE0">
        <w:rPr>
          <w:rFonts w:ascii="Times New Roman" w:eastAsia="Times New Roman" w:hAnsi="Times New Roman"/>
          <w:sz w:val="24"/>
          <w:szCs w:val="24"/>
        </w:rPr>
        <w:t xml:space="preserve">Pe data de 14 februarie 2020, </w:t>
      </w:r>
      <w:r w:rsidR="00B44BE0" w:rsidRPr="00E84F5B">
        <w:rPr>
          <w:rFonts w:ascii="Times New Roman" w:eastAsia="Times New Roman" w:hAnsi="Times New Roman"/>
          <w:sz w:val="24"/>
          <w:szCs w:val="24"/>
        </w:rPr>
        <w:t xml:space="preserve">Ziua Îndrăgostiților a fost sărbătorită la Școala de Arte Satu Mare printr-un spectacol </w:t>
      </w:r>
      <w:r w:rsidR="00B44BE0">
        <w:rPr>
          <w:rFonts w:ascii="Times New Roman" w:eastAsia="Times New Roman" w:hAnsi="Times New Roman"/>
          <w:sz w:val="24"/>
          <w:szCs w:val="24"/>
        </w:rPr>
        <w:t xml:space="preserve">artistic </w:t>
      </w:r>
      <w:r w:rsidR="00B44BE0" w:rsidRPr="00E84F5B">
        <w:rPr>
          <w:rFonts w:ascii="Times New Roman" w:eastAsia="Times New Roman" w:hAnsi="Times New Roman"/>
          <w:sz w:val="24"/>
          <w:szCs w:val="24"/>
        </w:rPr>
        <w:t>de „</w:t>
      </w:r>
      <w:proofErr w:type="spellStart"/>
      <w:r w:rsidR="00B44BE0" w:rsidRPr="00E84F5B">
        <w:rPr>
          <w:rFonts w:ascii="Times New Roman" w:eastAsia="Times New Roman" w:hAnsi="Times New Roman"/>
          <w:sz w:val="24"/>
          <w:szCs w:val="24"/>
        </w:rPr>
        <w:t>Valentine's</w:t>
      </w:r>
      <w:proofErr w:type="spellEnd"/>
      <w:r w:rsidR="00B44BE0" w:rsidRPr="00E84F5B">
        <w:rPr>
          <w:rFonts w:ascii="Times New Roman" w:eastAsia="Times New Roman" w:hAnsi="Times New Roman"/>
          <w:sz w:val="24"/>
          <w:szCs w:val="24"/>
        </w:rPr>
        <w:t xml:space="preserve"> </w:t>
      </w:r>
      <w:proofErr w:type="spellStart"/>
      <w:r w:rsidR="00B44BE0" w:rsidRPr="00E84F5B">
        <w:rPr>
          <w:rFonts w:ascii="Times New Roman" w:eastAsia="Times New Roman" w:hAnsi="Times New Roman"/>
          <w:sz w:val="24"/>
          <w:szCs w:val="24"/>
        </w:rPr>
        <w:t>Day</w:t>
      </w:r>
      <w:proofErr w:type="spellEnd"/>
      <w:r w:rsidR="00B44BE0" w:rsidRPr="00E84F5B">
        <w:rPr>
          <w:rFonts w:ascii="Times New Roman" w:eastAsia="Times New Roman" w:hAnsi="Times New Roman"/>
          <w:sz w:val="24"/>
          <w:szCs w:val="24"/>
        </w:rPr>
        <w:t xml:space="preserve">”, foarte reușit și deosebit de apreciat de publicul prezent. Momentele muzicale au fost </w:t>
      </w:r>
      <w:r w:rsidR="00B44BE0">
        <w:rPr>
          <w:rFonts w:ascii="Times New Roman" w:eastAsia="Times New Roman" w:hAnsi="Times New Roman"/>
          <w:sz w:val="24"/>
          <w:szCs w:val="24"/>
        </w:rPr>
        <w:t>susținute</w:t>
      </w:r>
      <w:r w:rsidR="00B44BE0" w:rsidRPr="00E84F5B">
        <w:rPr>
          <w:rFonts w:ascii="Times New Roman" w:eastAsia="Times New Roman" w:hAnsi="Times New Roman"/>
          <w:sz w:val="24"/>
          <w:szCs w:val="24"/>
        </w:rPr>
        <w:t xml:space="preserve"> de cursanții </w:t>
      </w:r>
      <w:proofErr w:type="spellStart"/>
      <w:r w:rsidR="00B44BE0" w:rsidRPr="00E84F5B">
        <w:rPr>
          <w:rFonts w:ascii="Times New Roman" w:eastAsia="Times New Roman" w:hAnsi="Times New Roman"/>
          <w:sz w:val="24"/>
          <w:szCs w:val="24"/>
        </w:rPr>
        <w:t>Selina</w:t>
      </w:r>
      <w:proofErr w:type="spellEnd"/>
      <w:r w:rsidR="00B44BE0" w:rsidRPr="00E84F5B">
        <w:rPr>
          <w:rFonts w:ascii="Times New Roman" w:eastAsia="Times New Roman" w:hAnsi="Times New Roman"/>
          <w:sz w:val="24"/>
          <w:szCs w:val="24"/>
        </w:rPr>
        <w:t xml:space="preserve"> </w:t>
      </w:r>
      <w:proofErr w:type="spellStart"/>
      <w:r w:rsidR="00B44BE0" w:rsidRPr="00E84F5B">
        <w:rPr>
          <w:rFonts w:ascii="Times New Roman" w:eastAsia="Times New Roman" w:hAnsi="Times New Roman"/>
          <w:sz w:val="24"/>
          <w:szCs w:val="24"/>
        </w:rPr>
        <w:t>Zaha</w:t>
      </w:r>
      <w:proofErr w:type="spellEnd"/>
      <w:r w:rsidR="00B44BE0" w:rsidRPr="00E84F5B">
        <w:rPr>
          <w:rFonts w:ascii="Times New Roman" w:eastAsia="Times New Roman" w:hAnsi="Times New Roman"/>
          <w:sz w:val="24"/>
          <w:szCs w:val="24"/>
        </w:rPr>
        <w:t xml:space="preserve">, </w:t>
      </w:r>
      <w:proofErr w:type="spellStart"/>
      <w:r w:rsidR="00B44BE0" w:rsidRPr="00E84F5B">
        <w:rPr>
          <w:rFonts w:ascii="Times New Roman" w:eastAsia="Times New Roman" w:hAnsi="Times New Roman"/>
          <w:sz w:val="24"/>
          <w:szCs w:val="24"/>
        </w:rPr>
        <w:t>Sara</w:t>
      </w:r>
      <w:proofErr w:type="spellEnd"/>
      <w:r w:rsidR="00B44BE0" w:rsidRPr="00E84F5B">
        <w:rPr>
          <w:rFonts w:ascii="Times New Roman" w:eastAsia="Times New Roman" w:hAnsi="Times New Roman"/>
          <w:sz w:val="24"/>
          <w:szCs w:val="24"/>
        </w:rPr>
        <w:t xml:space="preserve"> Molnar, </w:t>
      </w:r>
      <w:proofErr w:type="spellStart"/>
      <w:r w:rsidR="00B44BE0" w:rsidRPr="00E84F5B">
        <w:rPr>
          <w:rFonts w:ascii="Times New Roman" w:eastAsia="Times New Roman" w:hAnsi="Times New Roman"/>
          <w:sz w:val="24"/>
          <w:szCs w:val="24"/>
        </w:rPr>
        <w:t>Eszter</w:t>
      </w:r>
      <w:proofErr w:type="spellEnd"/>
      <w:r w:rsidR="00B44BE0" w:rsidRPr="00E84F5B">
        <w:rPr>
          <w:rFonts w:ascii="Times New Roman" w:eastAsia="Times New Roman" w:hAnsi="Times New Roman"/>
          <w:sz w:val="24"/>
          <w:szCs w:val="24"/>
        </w:rPr>
        <w:t xml:space="preserve"> </w:t>
      </w:r>
      <w:proofErr w:type="spellStart"/>
      <w:r w:rsidR="00B44BE0" w:rsidRPr="00E84F5B">
        <w:rPr>
          <w:rFonts w:ascii="Times New Roman" w:eastAsia="Times New Roman" w:hAnsi="Times New Roman"/>
          <w:sz w:val="24"/>
          <w:szCs w:val="24"/>
        </w:rPr>
        <w:t>Polacsek</w:t>
      </w:r>
      <w:proofErr w:type="spellEnd"/>
      <w:r w:rsidR="00B44BE0" w:rsidRPr="00E84F5B">
        <w:rPr>
          <w:rFonts w:ascii="Times New Roman" w:eastAsia="Times New Roman" w:hAnsi="Times New Roman"/>
          <w:sz w:val="24"/>
          <w:szCs w:val="24"/>
        </w:rPr>
        <w:t xml:space="preserve"> și Daria Pusta - clasa prof. Beata Pap; Tamara </w:t>
      </w:r>
      <w:proofErr w:type="spellStart"/>
      <w:r w:rsidR="00B44BE0" w:rsidRPr="00E84F5B">
        <w:rPr>
          <w:rFonts w:ascii="Times New Roman" w:eastAsia="Times New Roman" w:hAnsi="Times New Roman"/>
          <w:sz w:val="24"/>
          <w:szCs w:val="24"/>
        </w:rPr>
        <w:t>Nemeti</w:t>
      </w:r>
      <w:proofErr w:type="spellEnd"/>
      <w:r w:rsidR="00B44BE0" w:rsidRPr="00E84F5B">
        <w:rPr>
          <w:rFonts w:ascii="Times New Roman" w:eastAsia="Times New Roman" w:hAnsi="Times New Roman"/>
          <w:sz w:val="24"/>
          <w:szCs w:val="24"/>
        </w:rPr>
        <w:t xml:space="preserve">, Ștefania </w:t>
      </w:r>
      <w:proofErr w:type="spellStart"/>
      <w:r w:rsidR="00B44BE0" w:rsidRPr="00E84F5B">
        <w:rPr>
          <w:rFonts w:ascii="Times New Roman" w:eastAsia="Times New Roman" w:hAnsi="Times New Roman"/>
          <w:sz w:val="24"/>
          <w:szCs w:val="24"/>
        </w:rPr>
        <w:t>Hotca</w:t>
      </w:r>
      <w:proofErr w:type="spellEnd"/>
      <w:r w:rsidR="00B44BE0" w:rsidRPr="00E84F5B">
        <w:rPr>
          <w:rFonts w:ascii="Times New Roman" w:eastAsia="Times New Roman" w:hAnsi="Times New Roman"/>
          <w:sz w:val="24"/>
          <w:szCs w:val="24"/>
        </w:rPr>
        <w:t xml:space="preserve">, </w:t>
      </w:r>
      <w:proofErr w:type="spellStart"/>
      <w:r w:rsidR="00B44BE0" w:rsidRPr="00E84F5B">
        <w:rPr>
          <w:rFonts w:ascii="Times New Roman" w:eastAsia="Times New Roman" w:hAnsi="Times New Roman"/>
          <w:sz w:val="24"/>
          <w:szCs w:val="24"/>
        </w:rPr>
        <w:t>Taisa</w:t>
      </w:r>
      <w:proofErr w:type="spellEnd"/>
      <w:r w:rsidR="00B44BE0" w:rsidRPr="00E84F5B">
        <w:rPr>
          <w:rFonts w:ascii="Times New Roman" w:eastAsia="Times New Roman" w:hAnsi="Times New Roman"/>
          <w:sz w:val="24"/>
          <w:szCs w:val="24"/>
        </w:rPr>
        <w:t xml:space="preserve"> Silaghi și </w:t>
      </w:r>
      <w:proofErr w:type="spellStart"/>
      <w:r w:rsidR="00B44BE0" w:rsidRPr="00E84F5B">
        <w:rPr>
          <w:rFonts w:ascii="Times New Roman" w:eastAsia="Times New Roman" w:hAnsi="Times New Roman"/>
          <w:sz w:val="24"/>
          <w:szCs w:val="24"/>
        </w:rPr>
        <w:t>Kepiro</w:t>
      </w:r>
      <w:proofErr w:type="spellEnd"/>
      <w:r w:rsidR="00B44BE0" w:rsidRPr="00E84F5B">
        <w:rPr>
          <w:rFonts w:ascii="Times New Roman" w:eastAsia="Times New Roman" w:hAnsi="Times New Roman"/>
          <w:sz w:val="24"/>
          <w:szCs w:val="24"/>
        </w:rPr>
        <w:t xml:space="preserve"> Domokos - clasa prof. Călin </w:t>
      </w:r>
      <w:proofErr w:type="spellStart"/>
      <w:r w:rsidR="00B44BE0" w:rsidRPr="00E84F5B">
        <w:rPr>
          <w:rFonts w:ascii="Times New Roman" w:eastAsia="Times New Roman" w:hAnsi="Times New Roman"/>
          <w:sz w:val="24"/>
          <w:szCs w:val="24"/>
        </w:rPr>
        <w:t>Keresztes</w:t>
      </w:r>
      <w:proofErr w:type="spellEnd"/>
      <w:r w:rsidR="00B44BE0" w:rsidRPr="00E84F5B">
        <w:rPr>
          <w:rFonts w:ascii="Times New Roman" w:eastAsia="Times New Roman" w:hAnsi="Times New Roman"/>
          <w:sz w:val="24"/>
          <w:szCs w:val="24"/>
        </w:rPr>
        <w:t xml:space="preserve">; Mara </w:t>
      </w:r>
      <w:proofErr w:type="spellStart"/>
      <w:r w:rsidR="00B44BE0" w:rsidRPr="00E84F5B">
        <w:rPr>
          <w:rFonts w:ascii="Times New Roman" w:eastAsia="Times New Roman" w:hAnsi="Times New Roman"/>
          <w:sz w:val="24"/>
          <w:szCs w:val="24"/>
        </w:rPr>
        <w:t>Marco</w:t>
      </w:r>
      <w:proofErr w:type="spellEnd"/>
      <w:r w:rsidR="00B44BE0" w:rsidRPr="00E84F5B">
        <w:rPr>
          <w:rFonts w:ascii="Times New Roman" w:eastAsia="Times New Roman" w:hAnsi="Times New Roman"/>
          <w:sz w:val="24"/>
          <w:szCs w:val="24"/>
        </w:rPr>
        <w:t xml:space="preserve">, Andrea Pap și Rebeca Pușcaș - clasa prof. Răzvan Pap. </w:t>
      </w:r>
      <w:r w:rsidR="00B44BE0">
        <w:rPr>
          <w:rFonts w:ascii="Times New Roman" w:eastAsia="Times New Roman" w:hAnsi="Times New Roman"/>
          <w:sz w:val="24"/>
          <w:szCs w:val="24"/>
        </w:rPr>
        <w:t>La eveniment a participat și conducerea Asociației Artiștilor Plastici Satu Mare, reprezentată prin domnii</w:t>
      </w:r>
      <w:r w:rsidR="00B44BE0" w:rsidRPr="00E84F5B">
        <w:rPr>
          <w:rFonts w:ascii="Times New Roman" w:eastAsia="Times New Roman" w:hAnsi="Times New Roman"/>
          <w:sz w:val="24"/>
          <w:szCs w:val="24"/>
        </w:rPr>
        <w:t xml:space="preserve"> Gergely Csaba</w:t>
      </w:r>
      <w:r w:rsidR="00D9747B">
        <w:rPr>
          <w:rFonts w:ascii="Times New Roman" w:eastAsia="Times New Roman" w:hAnsi="Times New Roman"/>
          <w:sz w:val="24"/>
          <w:szCs w:val="24"/>
        </w:rPr>
        <w:t xml:space="preserve"> - președinte</w:t>
      </w:r>
      <w:r w:rsidR="00B44BE0" w:rsidRPr="00E84F5B">
        <w:rPr>
          <w:rFonts w:ascii="Times New Roman" w:eastAsia="Times New Roman" w:hAnsi="Times New Roman"/>
          <w:sz w:val="24"/>
          <w:szCs w:val="24"/>
        </w:rPr>
        <w:t xml:space="preserve"> și </w:t>
      </w:r>
      <w:proofErr w:type="spellStart"/>
      <w:r w:rsidR="00B44BE0" w:rsidRPr="00E84F5B">
        <w:rPr>
          <w:rFonts w:ascii="Times New Roman" w:eastAsia="Times New Roman" w:hAnsi="Times New Roman"/>
          <w:sz w:val="24"/>
          <w:szCs w:val="24"/>
        </w:rPr>
        <w:t>Tillinger</w:t>
      </w:r>
      <w:proofErr w:type="spellEnd"/>
      <w:r w:rsidR="00B44BE0" w:rsidRPr="00E84F5B">
        <w:rPr>
          <w:rFonts w:ascii="Times New Roman" w:eastAsia="Times New Roman" w:hAnsi="Times New Roman"/>
          <w:sz w:val="24"/>
          <w:szCs w:val="24"/>
        </w:rPr>
        <w:t xml:space="preserve"> Ștefan</w:t>
      </w:r>
      <w:r w:rsidR="00D9747B">
        <w:rPr>
          <w:rFonts w:ascii="Times New Roman" w:eastAsia="Times New Roman" w:hAnsi="Times New Roman"/>
          <w:sz w:val="24"/>
          <w:szCs w:val="24"/>
        </w:rPr>
        <w:t xml:space="preserve"> – prim vicepreședinte</w:t>
      </w:r>
      <w:r w:rsidR="00B44BE0">
        <w:rPr>
          <w:rFonts w:ascii="Times New Roman" w:eastAsia="Times New Roman" w:hAnsi="Times New Roman"/>
          <w:sz w:val="24"/>
          <w:szCs w:val="24"/>
        </w:rPr>
        <w:t>, AAP SM fiind principalul partener cultural al instituției noastre</w:t>
      </w:r>
      <w:r w:rsidR="00B44BE0" w:rsidRPr="00E84F5B">
        <w:rPr>
          <w:rFonts w:ascii="Times New Roman" w:eastAsia="Times New Roman" w:hAnsi="Times New Roman"/>
          <w:sz w:val="24"/>
          <w:szCs w:val="24"/>
        </w:rPr>
        <w:t xml:space="preserve">. </w:t>
      </w:r>
      <w:r w:rsidR="00B44BE0">
        <w:rPr>
          <w:rFonts w:ascii="Times New Roman" w:eastAsia="Times New Roman" w:hAnsi="Times New Roman"/>
          <w:sz w:val="24"/>
          <w:szCs w:val="24"/>
        </w:rPr>
        <w:t>Spectatorii prezenți i-au răsplătit îndelung cu aplauze pe protagoniștii programului prezentat de cursanții și profesorii</w:t>
      </w:r>
      <w:r w:rsidR="00B44BE0" w:rsidRPr="00E84F5B">
        <w:rPr>
          <w:rFonts w:ascii="Times New Roman" w:eastAsia="Times New Roman" w:hAnsi="Times New Roman"/>
          <w:sz w:val="24"/>
          <w:szCs w:val="24"/>
        </w:rPr>
        <w:t xml:space="preserve"> coordonatori, care au contribuit la un spectacol antrenant dar în același timp și emoționant în sala de festivități a Școlii de Arte.</w:t>
      </w:r>
      <w:r w:rsidR="00A20238">
        <w:rPr>
          <w:rFonts w:ascii="Times New Roman" w:eastAsia="Times New Roman" w:hAnsi="Times New Roman"/>
          <w:sz w:val="24"/>
          <w:szCs w:val="24"/>
        </w:rPr>
        <w:t xml:space="preserve"> </w:t>
      </w:r>
    </w:p>
    <w:p w14:paraId="33768C96" w14:textId="77777777" w:rsidR="00E40993" w:rsidRDefault="00E40993" w:rsidP="00B935BF">
      <w:pPr>
        <w:spacing w:line="240" w:lineRule="auto"/>
        <w:jc w:val="both"/>
        <w:rPr>
          <w:rFonts w:ascii="Times New Roman" w:hAnsi="Times New Roman"/>
          <w:b/>
          <w:i/>
          <w:color w:val="548DD4" w:themeColor="text2" w:themeTint="99"/>
          <w:sz w:val="24"/>
          <w:szCs w:val="24"/>
        </w:rPr>
      </w:pPr>
    </w:p>
    <w:p w14:paraId="65FC3679" w14:textId="77777777" w:rsidR="00AC0611" w:rsidRDefault="00AC0611" w:rsidP="00B935BF">
      <w:pPr>
        <w:spacing w:line="240" w:lineRule="auto"/>
        <w:jc w:val="both"/>
        <w:rPr>
          <w:rFonts w:ascii="Times New Roman" w:hAnsi="Times New Roman"/>
          <w:b/>
          <w:i/>
          <w:color w:val="548DD4" w:themeColor="text2" w:themeTint="99"/>
          <w:sz w:val="24"/>
          <w:szCs w:val="24"/>
        </w:rPr>
      </w:pPr>
    </w:p>
    <w:p w14:paraId="17C2B3F3" w14:textId="77777777" w:rsidR="00AC0611" w:rsidRDefault="00AC0611" w:rsidP="00B935BF">
      <w:pPr>
        <w:spacing w:line="240" w:lineRule="auto"/>
        <w:jc w:val="both"/>
        <w:rPr>
          <w:rFonts w:ascii="Times New Roman" w:hAnsi="Times New Roman"/>
          <w:b/>
          <w:i/>
          <w:color w:val="548DD4" w:themeColor="text2" w:themeTint="99"/>
          <w:sz w:val="24"/>
          <w:szCs w:val="24"/>
        </w:rPr>
      </w:pPr>
    </w:p>
    <w:p w14:paraId="237E2BA6" w14:textId="77777777" w:rsidR="00AC0611" w:rsidRDefault="00AC0611" w:rsidP="00B935BF">
      <w:pPr>
        <w:spacing w:line="240" w:lineRule="auto"/>
        <w:jc w:val="both"/>
        <w:rPr>
          <w:rFonts w:ascii="Times New Roman" w:hAnsi="Times New Roman"/>
          <w:b/>
          <w:i/>
          <w:color w:val="548DD4" w:themeColor="text2" w:themeTint="99"/>
          <w:sz w:val="24"/>
          <w:szCs w:val="24"/>
        </w:rPr>
      </w:pPr>
    </w:p>
    <w:p w14:paraId="3A5D45E3" w14:textId="77777777" w:rsidR="00AC0611" w:rsidRDefault="00AC0611" w:rsidP="00B935BF">
      <w:pPr>
        <w:spacing w:line="240" w:lineRule="auto"/>
        <w:jc w:val="both"/>
        <w:rPr>
          <w:rFonts w:ascii="Times New Roman" w:hAnsi="Times New Roman"/>
          <w:b/>
          <w:i/>
          <w:color w:val="548DD4" w:themeColor="text2" w:themeTint="99"/>
          <w:sz w:val="24"/>
          <w:szCs w:val="24"/>
        </w:rPr>
      </w:pPr>
    </w:p>
    <w:p w14:paraId="274EF35A" w14:textId="77777777" w:rsidR="00E40993" w:rsidRPr="00A92781" w:rsidRDefault="00F042F0" w:rsidP="00B935BF">
      <w:pPr>
        <w:spacing w:line="240" w:lineRule="auto"/>
        <w:jc w:val="both"/>
        <w:rPr>
          <w:rFonts w:ascii="Times New Roman" w:hAnsi="Times New Roman"/>
          <w:b/>
          <w:i/>
          <w:color w:val="548DD4" w:themeColor="text2" w:themeTint="99"/>
          <w:sz w:val="36"/>
          <w:szCs w:val="36"/>
        </w:rPr>
      </w:pPr>
      <w:r>
        <w:rPr>
          <w:rFonts w:ascii="Times New Roman" w:hAnsi="Times New Roman"/>
          <w:i/>
          <w:color w:val="0070C0"/>
          <w:sz w:val="36"/>
          <w:szCs w:val="36"/>
        </w:rPr>
        <w:lastRenderedPageBreak/>
        <w:t>Festivalul</w:t>
      </w:r>
      <w:r w:rsidR="00A647FB">
        <w:rPr>
          <w:rFonts w:ascii="Times New Roman" w:hAnsi="Times New Roman"/>
          <w:i/>
          <w:color w:val="0070C0"/>
          <w:sz w:val="36"/>
          <w:szCs w:val="36"/>
        </w:rPr>
        <w:t xml:space="preserve"> </w:t>
      </w:r>
      <w:r>
        <w:rPr>
          <w:rFonts w:ascii="Times New Roman" w:hAnsi="Times New Roman"/>
          <w:i/>
          <w:color w:val="0070C0"/>
          <w:sz w:val="36"/>
          <w:szCs w:val="36"/>
        </w:rPr>
        <w:t xml:space="preserve">”Cântă și </w:t>
      </w:r>
      <w:proofErr w:type="spellStart"/>
      <w:r>
        <w:rPr>
          <w:rFonts w:ascii="Times New Roman" w:hAnsi="Times New Roman"/>
          <w:i/>
          <w:color w:val="0070C0"/>
          <w:sz w:val="36"/>
          <w:szCs w:val="36"/>
        </w:rPr>
        <w:t>încant</w:t>
      </w:r>
      <w:r w:rsidR="00A647FB">
        <w:rPr>
          <w:rFonts w:ascii="Times New Roman" w:hAnsi="Times New Roman"/>
          <w:i/>
          <w:color w:val="0070C0"/>
          <w:sz w:val="36"/>
          <w:szCs w:val="36"/>
        </w:rPr>
        <w:t>ă</w:t>
      </w:r>
      <w:proofErr w:type="spellEnd"/>
      <w:r w:rsidR="00A647FB">
        <w:rPr>
          <w:rFonts w:ascii="Times New Roman" w:hAnsi="Times New Roman"/>
          <w:i/>
          <w:color w:val="0070C0"/>
          <w:sz w:val="36"/>
          <w:szCs w:val="36"/>
        </w:rPr>
        <w:t xml:space="preserve"> de </w:t>
      </w:r>
      <w:proofErr w:type="spellStart"/>
      <w:r w:rsidR="00A647FB">
        <w:rPr>
          <w:rFonts w:ascii="Times New Roman" w:hAnsi="Times New Roman"/>
          <w:i/>
          <w:color w:val="0070C0"/>
          <w:sz w:val="36"/>
          <w:szCs w:val="36"/>
        </w:rPr>
        <w:t>Dragobete</w:t>
      </w:r>
      <w:proofErr w:type="spellEnd"/>
      <w:r w:rsidR="00A647FB">
        <w:rPr>
          <w:rFonts w:ascii="Times New Roman" w:hAnsi="Times New Roman"/>
          <w:i/>
          <w:color w:val="0070C0"/>
          <w:sz w:val="36"/>
          <w:szCs w:val="36"/>
        </w:rPr>
        <w:t>”, la ediția VI-a</w:t>
      </w:r>
    </w:p>
    <w:p w14:paraId="1ADA8E07" w14:textId="77777777" w:rsidR="005C3F97" w:rsidRPr="00C974B8" w:rsidRDefault="00DD0BE5" w:rsidP="00BD7AA4">
      <w:pPr>
        <w:spacing w:after="0" w:line="360" w:lineRule="auto"/>
        <w:rPr>
          <w:rFonts w:ascii="Times New Roman" w:eastAsia="Times New Roman" w:hAnsi="Times New Roman"/>
          <w:sz w:val="24"/>
          <w:szCs w:val="24"/>
        </w:rPr>
      </w:pPr>
      <w:r>
        <w:rPr>
          <w:rFonts w:ascii="Times New Roman" w:hAnsi="Times New Roman"/>
          <w:noProof/>
          <w:sz w:val="24"/>
          <w:szCs w:val="24"/>
          <w:lang w:val="en-GB" w:eastAsia="en-GB"/>
        </w:rPr>
        <w:drawing>
          <wp:anchor distT="0" distB="0" distL="114300" distR="114300" simplePos="0" relativeHeight="251560960" behindDoc="0" locked="0" layoutInCell="1" allowOverlap="1" wp14:anchorId="69967E81" wp14:editId="4D801871">
            <wp:simplePos x="0" y="0"/>
            <wp:positionH relativeFrom="column">
              <wp:posOffset>3042285</wp:posOffset>
            </wp:positionH>
            <wp:positionV relativeFrom="paragraph">
              <wp:posOffset>314960</wp:posOffset>
            </wp:positionV>
            <wp:extent cx="3048000" cy="34715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g 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8000" cy="34715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val="en-GB" w:eastAsia="en-GB"/>
        </w:rPr>
        <w:drawing>
          <wp:anchor distT="0" distB="0" distL="114300" distR="114300" simplePos="0" relativeHeight="251573248" behindDoc="0" locked="0" layoutInCell="1" allowOverlap="1" wp14:anchorId="46369160" wp14:editId="3673E00D">
            <wp:simplePos x="0" y="0"/>
            <wp:positionH relativeFrom="column">
              <wp:posOffset>-1270</wp:posOffset>
            </wp:positionH>
            <wp:positionV relativeFrom="paragraph">
              <wp:posOffset>3305810</wp:posOffset>
            </wp:positionV>
            <wp:extent cx="3235325" cy="2425700"/>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g 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35325" cy="2425700"/>
                    </a:xfrm>
                    <a:prstGeom prst="rect">
                      <a:avLst/>
                    </a:prstGeom>
                  </pic:spPr>
                </pic:pic>
              </a:graphicData>
            </a:graphic>
            <wp14:sizeRelH relativeFrom="margin">
              <wp14:pctWidth>0</wp14:pctWidth>
            </wp14:sizeRelH>
            <wp14:sizeRelV relativeFrom="margin">
              <wp14:pctHeight>0</wp14:pctHeight>
            </wp14:sizeRelV>
          </wp:anchor>
        </w:drawing>
      </w:r>
      <w:r w:rsidR="00DF2C12">
        <w:rPr>
          <w:rFonts w:ascii="Times New Roman" w:hAnsi="Times New Roman"/>
          <w:noProof/>
          <w:sz w:val="24"/>
          <w:szCs w:val="24"/>
          <w:lang w:val="en-GB" w:eastAsia="en-GB"/>
        </w:rPr>
        <w:drawing>
          <wp:anchor distT="0" distB="0" distL="114300" distR="114300" simplePos="0" relativeHeight="251584512" behindDoc="0" locked="0" layoutInCell="1" allowOverlap="1" wp14:anchorId="166713D7" wp14:editId="0B70CCAA">
            <wp:simplePos x="0" y="0"/>
            <wp:positionH relativeFrom="column">
              <wp:posOffset>3244215</wp:posOffset>
            </wp:positionH>
            <wp:positionV relativeFrom="paragraph">
              <wp:posOffset>3538855</wp:posOffset>
            </wp:positionV>
            <wp:extent cx="3329940" cy="2497455"/>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g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29940" cy="2497455"/>
                    </a:xfrm>
                    <a:prstGeom prst="rect">
                      <a:avLst/>
                    </a:prstGeom>
                  </pic:spPr>
                </pic:pic>
              </a:graphicData>
            </a:graphic>
            <wp14:sizeRelH relativeFrom="margin">
              <wp14:pctWidth>0</wp14:pctWidth>
            </wp14:sizeRelH>
            <wp14:sizeRelV relativeFrom="margin">
              <wp14:pctHeight>0</wp14:pctHeight>
            </wp14:sizeRelV>
          </wp:anchor>
        </w:drawing>
      </w:r>
      <w:r w:rsidR="00D9747B">
        <w:rPr>
          <w:rFonts w:ascii="Times New Roman" w:eastAsia="Times New Roman" w:hAnsi="Times New Roman"/>
          <w:sz w:val="24"/>
          <w:szCs w:val="24"/>
        </w:rPr>
        <w:t xml:space="preserve"> </w:t>
      </w:r>
      <w:r w:rsidR="00D9747B">
        <w:rPr>
          <w:rFonts w:ascii="Times New Roman" w:eastAsia="Times New Roman" w:hAnsi="Times New Roman"/>
          <w:sz w:val="24"/>
          <w:szCs w:val="24"/>
        </w:rPr>
        <w:tab/>
      </w:r>
      <w:r w:rsidR="005C3F97" w:rsidRPr="00C974B8">
        <w:rPr>
          <w:rFonts w:ascii="Times New Roman" w:eastAsia="Times New Roman" w:hAnsi="Times New Roman"/>
          <w:sz w:val="24"/>
          <w:szCs w:val="24"/>
        </w:rPr>
        <w:t xml:space="preserve">Școala de Arte a făcut ca Filarmonica </w:t>
      </w:r>
      <w:r w:rsidR="005C3F97">
        <w:rPr>
          <w:rFonts w:ascii="Times New Roman" w:eastAsia="Times New Roman" w:hAnsi="Times New Roman"/>
          <w:sz w:val="24"/>
          <w:szCs w:val="24"/>
        </w:rPr>
        <w:t xml:space="preserve">sătmăreană </w:t>
      </w:r>
      <w:r w:rsidR="005C3F97" w:rsidRPr="00C974B8">
        <w:rPr>
          <w:rFonts w:ascii="Times New Roman" w:eastAsia="Times New Roman" w:hAnsi="Times New Roman"/>
          <w:sz w:val="24"/>
          <w:szCs w:val="24"/>
        </w:rPr>
        <w:t>să fie și mai frumoasă de „</w:t>
      </w:r>
      <w:proofErr w:type="spellStart"/>
      <w:r w:rsidR="005C3F97" w:rsidRPr="00C974B8">
        <w:rPr>
          <w:rFonts w:ascii="Times New Roman" w:eastAsia="Times New Roman" w:hAnsi="Times New Roman"/>
          <w:sz w:val="24"/>
          <w:szCs w:val="24"/>
        </w:rPr>
        <w:t>Dragobete</w:t>
      </w:r>
      <w:proofErr w:type="spellEnd"/>
      <w:r w:rsidR="005C3F97" w:rsidRPr="00C974B8">
        <w:rPr>
          <w:rFonts w:ascii="Times New Roman" w:eastAsia="Times New Roman" w:hAnsi="Times New Roman"/>
          <w:sz w:val="24"/>
          <w:szCs w:val="24"/>
        </w:rPr>
        <w:t>”</w:t>
      </w:r>
      <w:r w:rsidR="005C3F97">
        <w:rPr>
          <w:rFonts w:ascii="Times New Roman" w:eastAsia="Times New Roman" w:hAnsi="Times New Roman"/>
          <w:sz w:val="24"/>
          <w:szCs w:val="24"/>
        </w:rPr>
        <w:t>, pe 24 februarie 2020, iar s</w:t>
      </w:r>
      <w:r w:rsidR="005C3F97" w:rsidRPr="00C974B8">
        <w:rPr>
          <w:rFonts w:ascii="Times New Roman" w:eastAsia="Times New Roman" w:hAnsi="Times New Roman"/>
          <w:sz w:val="24"/>
          <w:szCs w:val="24"/>
        </w:rPr>
        <w:t xml:space="preserve">ătmărenii </w:t>
      </w:r>
      <w:r w:rsidR="005C3F97">
        <w:rPr>
          <w:rFonts w:ascii="Times New Roman" w:eastAsia="Times New Roman" w:hAnsi="Times New Roman"/>
          <w:sz w:val="24"/>
          <w:szCs w:val="24"/>
        </w:rPr>
        <w:t>prezenți au avut parte</w:t>
      </w:r>
      <w:r w:rsidR="005C3F97" w:rsidRPr="00C974B8">
        <w:rPr>
          <w:rFonts w:ascii="Times New Roman" w:eastAsia="Times New Roman" w:hAnsi="Times New Roman"/>
          <w:sz w:val="24"/>
          <w:szCs w:val="24"/>
        </w:rPr>
        <w:t xml:space="preserve"> de un spectacol folcloric extraordinar </w:t>
      </w:r>
      <w:r w:rsidR="005C3F97">
        <w:rPr>
          <w:rFonts w:ascii="Times New Roman" w:eastAsia="Times New Roman" w:hAnsi="Times New Roman"/>
          <w:sz w:val="24"/>
          <w:szCs w:val="24"/>
        </w:rPr>
        <w:t>în cadrul celei de-a VI-a ediții a</w:t>
      </w:r>
      <w:r w:rsidR="005C3F97" w:rsidRPr="00C974B8">
        <w:rPr>
          <w:rFonts w:ascii="Times New Roman" w:eastAsia="Times New Roman" w:hAnsi="Times New Roman"/>
          <w:sz w:val="24"/>
          <w:szCs w:val="24"/>
        </w:rPr>
        <w:t xml:space="preserve"> </w:t>
      </w:r>
      <w:r w:rsidR="005C3F97">
        <w:rPr>
          <w:rFonts w:ascii="Times New Roman" w:eastAsia="Times New Roman" w:hAnsi="Times New Roman"/>
          <w:sz w:val="24"/>
          <w:szCs w:val="24"/>
        </w:rPr>
        <w:t xml:space="preserve">Festivalului </w:t>
      </w:r>
      <w:r w:rsidR="005C3F97" w:rsidRPr="00C974B8">
        <w:rPr>
          <w:rFonts w:ascii="Times New Roman" w:eastAsia="Times New Roman" w:hAnsi="Times New Roman"/>
          <w:sz w:val="24"/>
          <w:szCs w:val="24"/>
        </w:rPr>
        <w:t>„</w:t>
      </w:r>
      <w:r w:rsidR="005C3F97">
        <w:rPr>
          <w:rFonts w:ascii="Times New Roman" w:eastAsia="Times New Roman" w:hAnsi="Times New Roman"/>
          <w:sz w:val="24"/>
          <w:szCs w:val="24"/>
        </w:rPr>
        <w:t xml:space="preserve">Cântă și încântă de </w:t>
      </w:r>
      <w:proofErr w:type="spellStart"/>
      <w:r w:rsidR="005C3F97" w:rsidRPr="00C974B8">
        <w:rPr>
          <w:rFonts w:ascii="Times New Roman" w:eastAsia="Times New Roman" w:hAnsi="Times New Roman"/>
          <w:sz w:val="24"/>
          <w:szCs w:val="24"/>
        </w:rPr>
        <w:t>Dragobete</w:t>
      </w:r>
      <w:proofErr w:type="spellEnd"/>
      <w:r w:rsidR="005C3F97" w:rsidRPr="00C974B8">
        <w:rPr>
          <w:rFonts w:ascii="Times New Roman" w:eastAsia="Times New Roman" w:hAnsi="Times New Roman"/>
          <w:sz w:val="24"/>
          <w:szCs w:val="24"/>
        </w:rPr>
        <w:t xml:space="preserve">”. Scena Filarmonicii „Dinu Lipatti” a fost plină de culoare, iar muzica și dansul au întregit o atmosferă încântătoare. Alături de cursanții și absolvenții Școlii de Arte Satu Mare au evoluat instrumentiștii Ansamblului „Doina Codrului” - dirijor, prof. Vasile </w:t>
      </w:r>
      <w:proofErr w:type="spellStart"/>
      <w:r w:rsidR="005C3F97" w:rsidRPr="00C974B8">
        <w:rPr>
          <w:rFonts w:ascii="Times New Roman" w:eastAsia="Times New Roman" w:hAnsi="Times New Roman"/>
          <w:sz w:val="24"/>
          <w:szCs w:val="24"/>
        </w:rPr>
        <w:t>Chioran</w:t>
      </w:r>
      <w:proofErr w:type="spellEnd"/>
      <w:r w:rsidR="005C3F97" w:rsidRPr="00C974B8">
        <w:rPr>
          <w:rFonts w:ascii="Times New Roman" w:eastAsia="Times New Roman" w:hAnsi="Times New Roman"/>
          <w:sz w:val="24"/>
          <w:szCs w:val="24"/>
        </w:rPr>
        <w:t>, formația de dansuri a Ansamblului „Vatra”</w:t>
      </w:r>
      <w:r w:rsidRPr="00DD0BE5">
        <w:rPr>
          <w:rFonts w:ascii="Times New Roman" w:hAnsi="Times New Roman"/>
          <w:noProof/>
          <w:sz w:val="24"/>
          <w:szCs w:val="24"/>
          <w:lang w:val="en-GB" w:eastAsia="en-GB"/>
        </w:rPr>
        <w:t xml:space="preserve"> </w:t>
      </w:r>
      <w:r w:rsidR="005C3F97" w:rsidRPr="00C974B8">
        <w:rPr>
          <w:rFonts w:ascii="Times New Roman" w:eastAsia="Times New Roman" w:hAnsi="Times New Roman"/>
          <w:sz w:val="24"/>
          <w:szCs w:val="24"/>
        </w:rPr>
        <w:t xml:space="preserve"> din Santău - instructor Nicu </w:t>
      </w:r>
      <w:proofErr w:type="spellStart"/>
      <w:r w:rsidR="005C3F97" w:rsidRPr="00C974B8">
        <w:rPr>
          <w:rFonts w:ascii="Times New Roman" w:eastAsia="Times New Roman" w:hAnsi="Times New Roman"/>
          <w:sz w:val="24"/>
          <w:szCs w:val="24"/>
        </w:rPr>
        <w:t>Turău</w:t>
      </w:r>
      <w:proofErr w:type="spellEnd"/>
      <w:r w:rsidR="005C3F97" w:rsidRPr="00C974B8">
        <w:rPr>
          <w:rFonts w:ascii="Times New Roman" w:eastAsia="Times New Roman" w:hAnsi="Times New Roman"/>
          <w:sz w:val="24"/>
          <w:szCs w:val="24"/>
        </w:rPr>
        <w:t>, precum și invitații speciali Anca Branea din Târgu Mureș - câș</w:t>
      </w:r>
      <w:r w:rsidR="00F06DCD">
        <w:rPr>
          <w:rFonts w:ascii="Times New Roman" w:eastAsia="Times New Roman" w:hAnsi="Times New Roman"/>
          <w:sz w:val="24"/>
          <w:szCs w:val="24"/>
        </w:rPr>
        <w:t>tigătoarea festivalului Maria Tă</w:t>
      </w:r>
      <w:r w:rsidR="005C3F97" w:rsidRPr="00C974B8">
        <w:rPr>
          <w:rFonts w:ascii="Times New Roman" w:eastAsia="Times New Roman" w:hAnsi="Times New Roman"/>
          <w:sz w:val="24"/>
          <w:szCs w:val="24"/>
        </w:rPr>
        <w:t xml:space="preserve">nase 2001, Romina </w:t>
      </w:r>
      <w:proofErr w:type="spellStart"/>
      <w:r w:rsidR="005C3F97" w:rsidRPr="00C974B8">
        <w:rPr>
          <w:rFonts w:ascii="Times New Roman" w:eastAsia="Times New Roman" w:hAnsi="Times New Roman"/>
          <w:sz w:val="24"/>
          <w:szCs w:val="24"/>
        </w:rPr>
        <w:t>Sîrbe</w:t>
      </w:r>
      <w:proofErr w:type="spellEnd"/>
      <w:r w:rsidR="005C3F97" w:rsidRPr="00C974B8">
        <w:rPr>
          <w:rFonts w:ascii="Times New Roman" w:eastAsia="Times New Roman" w:hAnsi="Times New Roman"/>
          <w:sz w:val="24"/>
          <w:szCs w:val="24"/>
        </w:rPr>
        <w:t xml:space="preserve"> și Cristian </w:t>
      </w:r>
      <w:proofErr w:type="spellStart"/>
      <w:r w:rsidR="005C3F97" w:rsidRPr="00C974B8">
        <w:rPr>
          <w:rFonts w:ascii="Times New Roman" w:eastAsia="Times New Roman" w:hAnsi="Times New Roman"/>
          <w:sz w:val="24"/>
          <w:szCs w:val="24"/>
        </w:rPr>
        <w:t>Totpati</w:t>
      </w:r>
      <w:proofErr w:type="spellEnd"/>
      <w:r w:rsidR="005C3F97" w:rsidRPr="00C974B8">
        <w:rPr>
          <w:rFonts w:ascii="Times New Roman" w:eastAsia="Times New Roman" w:hAnsi="Times New Roman"/>
          <w:sz w:val="24"/>
          <w:szCs w:val="24"/>
        </w:rPr>
        <w:t>, Ionel Sabo, Emanuel Silaghi, Gabriel</w:t>
      </w:r>
      <w:r w:rsidR="005C3F97">
        <w:rPr>
          <w:rFonts w:ascii="Times New Roman" w:eastAsia="Times New Roman" w:hAnsi="Times New Roman"/>
          <w:sz w:val="24"/>
          <w:szCs w:val="24"/>
        </w:rPr>
        <w:t xml:space="preserve">a Pop, </w:t>
      </w:r>
      <w:proofErr w:type="spellStart"/>
      <w:r w:rsidR="005C3F97">
        <w:rPr>
          <w:rFonts w:ascii="Times New Roman" w:eastAsia="Times New Roman" w:hAnsi="Times New Roman"/>
          <w:sz w:val="24"/>
          <w:szCs w:val="24"/>
        </w:rPr>
        <w:t>Norberto</w:t>
      </w:r>
      <w:proofErr w:type="spellEnd"/>
      <w:r w:rsidR="005C3F97">
        <w:rPr>
          <w:rFonts w:ascii="Times New Roman" w:eastAsia="Times New Roman" w:hAnsi="Times New Roman"/>
          <w:sz w:val="24"/>
          <w:szCs w:val="24"/>
        </w:rPr>
        <w:t xml:space="preserve"> Elek, Dani Sabo și</w:t>
      </w:r>
      <w:r w:rsidR="005C3F97" w:rsidRPr="00C974B8">
        <w:rPr>
          <w:rFonts w:ascii="Times New Roman" w:eastAsia="Times New Roman" w:hAnsi="Times New Roman"/>
          <w:sz w:val="24"/>
          <w:szCs w:val="24"/>
        </w:rPr>
        <w:t xml:space="preserve"> Sergiu </w:t>
      </w:r>
      <w:proofErr w:type="spellStart"/>
      <w:r w:rsidR="005C3F97" w:rsidRPr="00C974B8">
        <w:rPr>
          <w:rFonts w:ascii="Times New Roman" w:eastAsia="Times New Roman" w:hAnsi="Times New Roman"/>
          <w:sz w:val="24"/>
          <w:szCs w:val="24"/>
        </w:rPr>
        <w:t>Țineghe</w:t>
      </w:r>
      <w:proofErr w:type="spellEnd"/>
      <w:r w:rsidR="005C3F97" w:rsidRPr="00C974B8">
        <w:rPr>
          <w:rFonts w:ascii="Times New Roman" w:eastAsia="Times New Roman" w:hAnsi="Times New Roman"/>
          <w:sz w:val="24"/>
          <w:szCs w:val="24"/>
        </w:rPr>
        <w:t xml:space="preserve">. </w:t>
      </w:r>
      <w:r w:rsidR="005C3F97">
        <w:rPr>
          <w:rFonts w:ascii="Times New Roman" w:eastAsia="Times New Roman" w:hAnsi="Times New Roman"/>
          <w:sz w:val="24"/>
          <w:szCs w:val="24"/>
        </w:rPr>
        <w:t>La evenimentul cultural de la Satu Mare</w:t>
      </w:r>
      <w:r w:rsidR="005C3F97" w:rsidRPr="00C974B8">
        <w:rPr>
          <w:rFonts w:ascii="Times New Roman" w:eastAsia="Times New Roman" w:hAnsi="Times New Roman"/>
          <w:sz w:val="24"/>
          <w:szCs w:val="24"/>
        </w:rPr>
        <w:t xml:space="preserve"> </w:t>
      </w:r>
      <w:r w:rsidR="005C3F97">
        <w:rPr>
          <w:rFonts w:ascii="Times New Roman" w:eastAsia="Times New Roman" w:hAnsi="Times New Roman"/>
          <w:sz w:val="24"/>
          <w:szCs w:val="24"/>
        </w:rPr>
        <w:t>a participat</w:t>
      </w:r>
      <w:r w:rsidR="005C3F97" w:rsidRPr="00C974B8">
        <w:rPr>
          <w:rFonts w:ascii="Times New Roman" w:eastAsia="Times New Roman" w:hAnsi="Times New Roman"/>
          <w:sz w:val="24"/>
          <w:szCs w:val="24"/>
        </w:rPr>
        <w:t xml:space="preserve"> </w:t>
      </w:r>
      <w:r w:rsidR="005C3F97">
        <w:rPr>
          <w:rFonts w:ascii="Times New Roman" w:eastAsia="Times New Roman" w:hAnsi="Times New Roman"/>
          <w:sz w:val="24"/>
          <w:szCs w:val="24"/>
        </w:rPr>
        <w:t>și managerul</w:t>
      </w:r>
      <w:r w:rsidR="005C3F97" w:rsidRPr="00C974B8">
        <w:rPr>
          <w:rFonts w:ascii="Times New Roman" w:eastAsia="Times New Roman" w:hAnsi="Times New Roman"/>
          <w:sz w:val="24"/>
          <w:szCs w:val="24"/>
        </w:rPr>
        <w:t xml:space="preserve"> Școlii de Arte </w:t>
      </w:r>
      <w:r w:rsidR="005C3F97">
        <w:rPr>
          <w:rFonts w:ascii="Times New Roman" w:eastAsia="Times New Roman" w:hAnsi="Times New Roman"/>
          <w:sz w:val="24"/>
          <w:szCs w:val="24"/>
        </w:rPr>
        <w:t xml:space="preserve">din Târgu </w:t>
      </w:r>
      <w:r w:rsidR="005C3F97" w:rsidRPr="00C974B8">
        <w:rPr>
          <w:rFonts w:ascii="Times New Roman" w:eastAsia="Times New Roman" w:hAnsi="Times New Roman"/>
          <w:sz w:val="24"/>
          <w:szCs w:val="24"/>
        </w:rPr>
        <w:t xml:space="preserve">Mureș, Iulian Praja. </w:t>
      </w:r>
      <w:r w:rsidR="005C3F97">
        <w:rPr>
          <w:rFonts w:ascii="Times New Roman" w:eastAsia="Times New Roman" w:hAnsi="Times New Roman"/>
          <w:sz w:val="24"/>
          <w:szCs w:val="24"/>
        </w:rPr>
        <w:t xml:space="preserve">La reușita spectacolului au contribuit și cei peste 150 de spectatori prezenți, cărora li s-au adresat sincere mulțumiri, la fel </w:t>
      </w:r>
      <w:r w:rsidR="00D9747B">
        <w:rPr>
          <w:rFonts w:ascii="Times New Roman" w:eastAsia="Times New Roman" w:hAnsi="Times New Roman"/>
          <w:sz w:val="24"/>
          <w:szCs w:val="24"/>
        </w:rPr>
        <w:t xml:space="preserve">ca </w:t>
      </w:r>
      <w:r w:rsidR="005C3F97">
        <w:rPr>
          <w:rFonts w:ascii="Times New Roman" w:eastAsia="Times New Roman" w:hAnsi="Times New Roman"/>
          <w:sz w:val="24"/>
          <w:szCs w:val="24"/>
        </w:rPr>
        <w:t xml:space="preserve">și </w:t>
      </w:r>
      <w:r w:rsidR="005C3F97" w:rsidRPr="00C974B8">
        <w:rPr>
          <w:rFonts w:ascii="Times New Roman" w:eastAsia="Times New Roman" w:hAnsi="Times New Roman"/>
          <w:sz w:val="24"/>
          <w:szCs w:val="24"/>
        </w:rPr>
        <w:t>pentru sprijinul Consiliului Județean</w:t>
      </w:r>
      <w:r w:rsidR="005C3F97">
        <w:rPr>
          <w:rFonts w:ascii="Times New Roman" w:eastAsia="Times New Roman" w:hAnsi="Times New Roman"/>
          <w:sz w:val="24"/>
          <w:szCs w:val="24"/>
        </w:rPr>
        <w:t xml:space="preserve"> Satu Mare</w:t>
      </w:r>
      <w:r w:rsidR="005C3F97" w:rsidRPr="00C974B8">
        <w:rPr>
          <w:rFonts w:ascii="Times New Roman" w:eastAsia="Times New Roman" w:hAnsi="Times New Roman"/>
          <w:sz w:val="24"/>
          <w:szCs w:val="24"/>
        </w:rPr>
        <w:t xml:space="preserve">, </w:t>
      </w:r>
      <w:r w:rsidR="005C3F97">
        <w:rPr>
          <w:rFonts w:ascii="Times New Roman" w:eastAsia="Times New Roman" w:hAnsi="Times New Roman"/>
          <w:sz w:val="24"/>
          <w:szCs w:val="24"/>
        </w:rPr>
        <w:t xml:space="preserve">al </w:t>
      </w:r>
      <w:r w:rsidR="005C3F97" w:rsidRPr="00C974B8">
        <w:rPr>
          <w:rFonts w:ascii="Times New Roman" w:eastAsia="Times New Roman" w:hAnsi="Times New Roman"/>
          <w:sz w:val="24"/>
          <w:szCs w:val="24"/>
        </w:rPr>
        <w:t>conducerii și echipei Filarmonicii ,,Dinu Lipatti”, prezentatorului</w:t>
      </w:r>
      <w:r w:rsidR="005C3F97">
        <w:rPr>
          <w:rFonts w:ascii="Times New Roman" w:eastAsia="Times New Roman" w:hAnsi="Times New Roman"/>
          <w:sz w:val="24"/>
          <w:szCs w:val="24"/>
        </w:rPr>
        <w:t xml:space="preserve"> </w:t>
      </w:r>
      <w:r w:rsidR="00D9747B">
        <w:rPr>
          <w:rFonts w:ascii="Times New Roman" w:eastAsia="Times New Roman" w:hAnsi="Times New Roman"/>
          <w:sz w:val="24"/>
          <w:szCs w:val="24"/>
        </w:rPr>
        <w:t xml:space="preserve">și realizatorului TV </w:t>
      </w:r>
      <w:r w:rsidR="005C3F97">
        <w:rPr>
          <w:rFonts w:ascii="Times New Roman" w:eastAsia="Times New Roman" w:hAnsi="Times New Roman"/>
          <w:sz w:val="24"/>
          <w:szCs w:val="24"/>
        </w:rPr>
        <w:t xml:space="preserve">Marius Chiș și </w:t>
      </w:r>
      <w:r w:rsidR="005C3F97" w:rsidRPr="00C974B8">
        <w:rPr>
          <w:rFonts w:ascii="Times New Roman" w:eastAsia="Times New Roman" w:hAnsi="Times New Roman"/>
          <w:sz w:val="24"/>
          <w:szCs w:val="24"/>
        </w:rPr>
        <w:t>partenerilor culturali Gergely Csaba și</w:t>
      </w:r>
      <w:r w:rsidR="005C3F97">
        <w:rPr>
          <w:rFonts w:ascii="Times New Roman" w:eastAsia="Times New Roman" w:hAnsi="Times New Roman"/>
          <w:sz w:val="24"/>
          <w:szCs w:val="24"/>
        </w:rPr>
        <w:t xml:space="preserve"> </w:t>
      </w:r>
      <w:proofErr w:type="spellStart"/>
      <w:r w:rsidR="005C3F97">
        <w:rPr>
          <w:rFonts w:ascii="Times New Roman" w:eastAsia="Times New Roman" w:hAnsi="Times New Roman"/>
          <w:sz w:val="24"/>
          <w:szCs w:val="24"/>
        </w:rPr>
        <w:t>Tillinger</w:t>
      </w:r>
      <w:proofErr w:type="spellEnd"/>
      <w:r w:rsidR="005C3F97">
        <w:rPr>
          <w:rFonts w:ascii="Times New Roman" w:eastAsia="Times New Roman" w:hAnsi="Times New Roman"/>
          <w:sz w:val="24"/>
          <w:szCs w:val="24"/>
        </w:rPr>
        <w:t xml:space="preserve"> Ștefan de la AAP SM.</w:t>
      </w:r>
      <w:r w:rsidR="00A20238">
        <w:rPr>
          <w:rFonts w:ascii="Times New Roman" w:eastAsia="Times New Roman" w:hAnsi="Times New Roman"/>
          <w:sz w:val="24"/>
          <w:szCs w:val="24"/>
        </w:rPr>
        <w:t xml:space="preserve"> </w:t>
      </w:r>
    </w:p>
    <w:p w14:paraId="4D875D36" w14:textId="77777777" w:rsidR="00DC489A" w:rsidRDefault="00DC489A" w:rsidP="00DC489A">
      <w:pPr>
        <w:rPr>
          <w:rFonts w:ascii="Times New Roman" w:hAnsi="Times New Roman"/>
          <w:sz w:val="24"/>
          <w:szCs w:val="24"/>
        </w:rPr>
      </w:pPr>
    </w:p>
    <w:p w14:paraId="5D0FC312" w14:textId="77777777" w:rsidR="00A92781" w:rsidRPr="00A92781" w:rsidRDefault="00F20134" w:rsidP="00B935BF">
      <w:pPr>
        <w:spacing w:line="240" w:lineRule="auto"/>
        <w:jc w:val="both"/>
        <w:rPr>
          <w:rFonts w:ascii="Times New Roman" w:hAnsi="Times New Roman"/>
          <w:b/>
          <w:i/>
          <w:color w:val="548DD4" w:themeColor="text2" w:themeTint="99"/>
          <w:sz w:val="36"/>
          <w:szCs w:val="36"/>
        </w:rPr>
      </w:pPr>
      <w:r>
        <w:rPr>
          <w:rFonts w:ascii="Times New Roman" w:hAnsi="Times New Roman"/>
          <w:noProof/>
          <w:sz w:val="24"/>
          <w:szCs w:val="24"/>
          <w:lang w:val="en-GB" w:eastAsia="en-GB"/>
        </w:rPr>
        <w:lastRenderedPageBreak/>
        <w:drawing>
          <wp:anchor distT="0" distB="0" distL="114300" distR="114300" simplePos="0" relativeHeight="251587584" behindDoc="0" locked="0" layoutInCell="1" allowOverlap="1" wp14:anchorId="01685A06" wp14:editId="1B523781">
            <wp:simplePos x="0" y="0"/>
            <wp:positionH relativeFrom="column">
              <wp:posOffset>2988310</wp:posOffset>
            </wp:positionH>
            <wp:positionV relativeFrom="paragraph">
              <wp:posOffset>0</wp:posOffset>
            </wp:positionV>
            <wp:extent cx="2931040" cy="2228850"/>
            <wp:effectExtent l="0" t="0" r="317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torie 1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31040" cy="2228850"/>
                    </a:xfrm>
                    <a:prstGeom prst="rect">
                      <a:avLst/>
                    </a:prstGeom>
                  </pic:spPr>
                </pic:pic>
              </a:graphicData>
            </a:graphic>
          </wp:anchor>
        </w:drawing>
      </w:r>
      <w:r w:rsidR="005C3F97">
        <w:rPr>
          <w:rFonts w:ascii="Times New Roman" w:hAnsi="Times New Roman"/>
          <w:i/>
          <w:color w:val="0070C0"/>
          <w:sz w:val="36"/>
          <w:szCs w:val="36"/>
        </w:rPr>
        <w:t>Actoria în limba maghi</w:t>
      </w:r>
      <w:r w:rsidR="00005F89">
        <w:rPr>
          <w:rFonts w:ascii="Times New Roman" w:hAnsi="Times New Roman"/>
          <w:i/>
          <w:color w:val="0070C0"/>
          <w:sz w:val="36"/>
          <w:szCs w:val="36"/>
        </w:rPr>
        <w:t>a</w:t>
      </w:r>
      <w:r w:rsidR="005C3F97">
        <w:rPr>
          <w:rFonts w:ascii="Times New Roman" w:hAnsi="Times New Roman"/>
          <w:i/>
          <w:color w:val="0070C0"/>
          <w:sz w:val="36"/>
          <w:szCs w:val="36"/>
        </w:rPr>
        <w:t>ră,</w:t>
      </w:r>
      <w:r w:rsidR="00005F89">
        <w:rPr>
          <w:rFonts w:ascii="Times New Roman" w:hAnsi="Times New Roman"/>
          <w:i/>
          <w:color w:val="0070C0"/>
          <w:sz w:val="36"/>
          <w:szCs w:val="36"/>
        </w:rPr>
        <w:t xml:space="preserve"> premiată la Satu Mare și Carei</w:t>
      </w:r>
    </w:p>
    <w:p w14:paraId="40BB7D4E" w14:textId="77777777" w:rsidR="00213D88" w:rsidRPr="00E35A0D" w:rsidRDefault="005D6C84" w:rsidP="00BD7AA4">
      <w:pPr>
        <w:spacing w:line="360" w:lineRule="auto"/>
        <w:rPr>
          <w:rFonts w:ascii="Times New Roman" w:hAnsi="Times New Roman"/>
          <w:sz w:val="24"/>
          <w:szCs w:val="24"/>
        </w:rPr>
      </w:pPr>
      <w:r>
        <w:rPr>
          <w:rFonts w:ascii="Times New Roman" w:hAnsi="Times New Roman"/>
          <w:noProof/>
          <w:sz w:val="24"/>
          <w:szCs w:val="24"/>
          <w:lang w:val="en-GB" w:eastAsia="en-GB"/>
        </w:rPr>
        <w:drawing>
          <wp:anchor distT="0" distB="0" distL="114300" distR="114300" simplePos="0" relativeHeight="251608064" behindDoc="1" locked="0" layoutInCell="1" allowOverlap="1" wp14:anchorId="3C28007E" wp14:editId="65A7C2B1">
            <wp:simplePos x="0" y="0"/>
            <wp:positionH relativeFrom="column">
              <wp:posOffset>41910</wp:posOffset>
            </wp:positionH>
            <wp:positionV relativeFrom="paragraph">
              <wp:posOffset>2633345</wp:posOffset>
            </wp:positionV>
            <wp:extent cx="3797935" cy="2847975"/>
            <wp:effectExtent l="0" t="0" r="0" b="9525"/>
            <wp:wrapTight wrapText="bothSides">
              <wp:wrapPolygon edited="0">
                <wp:start x="0" y="0"/>
                <wp:lineTo x="0" y="21528"/>
                <wp:lineTo x="21452" y="21528"/>
                <wp:lineTo x="214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torie 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97935" cy="2847975"/>
                    </a:xfrm>
                    <a:prstGeom prst="rect">
                      <a:avLst/>
                    </a:prstGeom>
                  </pic:spPr>
                </pic:pic>
              </a:graphicData>
            </a:graphic>
            <wp14:sizeRelH relativeFrom="margin">
              <wp14:pctWidth>0</wp14:pctWidth>
            </wp14:sizeRelH>
            <wp14:sizeRelV relativeFrom="margin">
              <wp14:pctHeight>0</wp14:pctHeight>
            </wp14:sizeRelV>
          </wp:anchor>
        </w:drawing>
      </w:r>
      <w:r w:rsidR="00D9747B">
        <w:rPr>
          <w:rStyle w:val="d2edcug0"/>
          <w:rFonts w:ascii="Times New Roman" w:hAnsi="Times New Roman"/>
          <w:sz w:val="24"/>
          <w:szCs w:val="24"/>
        </w:rPr>
        <w:t xml:space="preserve"> </w:t>
      </w:r>
      <w:r w:rsidR="00D9747B">
        <w:rPr>
          <w:rStyle w:val="d2edcug0"/>
          <w:rFonts w:ascii="Times New Roman" w:hAnsi="Times New Roman"/>
          <w:sz w:val="24"/>
          <w:szCs w:val="24"/>
        </w:rPr>
        <w:tab/>
      </w:r>
      <w:r w:rsidR="00213D88" w:rsidRPr="00E35A0D">
        <w:rPr>
          <w:rStyle w:val="d2edcug0"/>
          <w:rFonts w:ascii="Times New Roman" w:hAnsi="Times New Roman"/>
          <w:sz w:val="24"/>
          <w:szCs w:val="24"/>
        </w:rPr>
        <w:t xml:space="preserve">Secția de actorie în limba maghiară </w:t>
      </w:r>
      <w:r w:rsidR="00213D88">
        <w:rPr>
          <w:rStyle w:val="d2edcug0"/>
          <w:rFonts w:ascii="Times New Roman" w:hAnsi="Times New Roman"/>
          <w:sz w:val="24"/>
          <w:szCs w:val="24"/>
        </w:rPr>
        <w:t xml:space="preserve">din cadrul Școlii de Arte Satu Mare </w:t>
      </w:r>
      <w:r w:rsidR="00213D88" w:rsidRPr="00E35A0D">
        <w:rPr>
          <w:rStyle w:val="d2edcug0"/>
          <w:rFonts w:ascii="Times New Roman" w:hAnsi="Times New Roman"/>
          <w:sz w:val="24"/>
          <w:szCs w:val="24"/>
        </w:rPr>
        <w:t>are în fiecare an r</w:t>
      </w:r>
      <w:r w:rsidR="00213D88">
        <w:rPr>
          <w:rStyle w:val="d2edcug0"/>
          <w:rFonts w:ascii="Times New Roman" w:hAnsi="Times New Roman"/>
          <w:sz w:val="24"/>
          <w:szCs w:val="24"/>
        </w:rPr>
        <w:t>ezultate merituoase și notabile.</w:t>
      </w:r>
      <w:r w:rsidR="00213D88" w:rsidRPr="00E35A0D">
        <w:rPr>
          <w:rStyle w:val="d2edcug0"/>
          <w:rFonts w:ascii="Times New Roman" w:hAnsi="Times New Roman"/>
          <w:sz w:val="24"/>
          <w:szCs w:val="24"/>
        </w:rPr>
        <w:t xml:space="preserve"> Astfel, la Zilele Culturii Maghiare organizate la Satu Mare în luna </w:t>
      </w:r>
      <w:r w:rsidR="00A647FB">
        <w:rPr>
          <w:rStyle w:val="d2edcug0"/>
          <w:rFonts w:ascii="Times New Roman" w:hAnsi="Times New Roman"/>
          <w:sz w:val="24"/>
          <w:szCs w:val="24"/>
        </w:rPr>
        <w:t>martie</w:t>
      </w:r>
      <w:r w:rsidR="00213D88" w:rsidRPr="00E35A0D">
        <w:rPr>
          <w:rStyle w:val="d2edcug0"/>
          <w:rFonts w:ascii="Times New Roman" w:hAnsi="Times New Roman"/>
          <w:sz w:val="24"/>
          <w:szCs w:val="24"/>
        </w:rPr>
        <w:t xml:space="preserve"> 2020 de Asociația </w:t>
      </w:r>
      <w:proofErr w:type="spellStart"/>
      <w:r w:rsidR="00213D88" w:rsidRPr="00E35A0D">
        <w:rPr>
          <w:rStyle w:val="d2edcug0"/>
          <w:rFonts w:ascii="Times New Roman" w:hAnsi="Times New Roman"/>
          <w:sz w:val="24"/>
          <w:szCs w:val="24"/>
        </w:rPr>
        <w:t>LiterArt</w:t>
      </w:r>
      <w:proofErr w:type="spellEnd"/>
      <w:r w:rsidR="00213D88">
        <w:rPr>
          <w:rStyle w:val="d2edcug0"/>
          <w:rFonts w:ascii="Times New Roman" w:hAnsi="Times New Roman"/>
          <w:sz w:val="24"/>
          <w:szCs w:val="24"/>
        </w:rPr>
        <w:t xml:space="preserve"> și Colegiul </w:t>
      </w:r>
      <w:proofErr w:type="spellStart"/>
      <w:r w:rsidR="00213D88">
        <w:rPr>
          <w:rStyle w:val="d2edcug0"/>
          <w:rFonts w:ascii="Times New Roman" w:hAnsi="Times New Roman"/>
          <w:sz w:val="24"/>
          <w:szCs w:val="24"/>
        </w:rPr>
        <w:t>Kolcsey</w:t>
      </w:r>
      <w:proofErr w:type="spellEnd"/>
      <w:r w:rsidR="00213D88">
        <w:rPr>
          <w:rStyle w:val="d2edcug0"/>
          <w:rFonts w:ascii="Times New Roman" w:hAnsi="Times New Roman"/>
          <w:sz w:val="24"/>
          <w:szCs w:val="24"/>
        </w:rPr>
        <w:t xml:space="preserve"> Ferenc</w:t>
      </w:r>
      <w:r w:rsidR="00213D88" w:rsidRPr="00E35A0D">
        <w:rPr>
          <w:rStyle w:val="d2edcug0"/>
          <w:rFonts w:ascii="Times New Roman" w:hAnsi="Times New Roman"/>
          <w:sz w:val="24"/>
          <w:szCs w:val="24"/>
        </w:rPr>
        <w:t xml:space="preserve">, </w:t>
      </w:r>
      <w:r w:rsidR="00213D88">
        <w:rPr>
          <w:rStyle w:val="d2edcug0"/>
          <w:rFonts w:ascii="Times New Roman" w:hAnsi="Times New Roman"/>
          <w:sz w:val="24"/>
          <w:szCs w:val="24"/>
        </w:rPr>
        <w:t xml:space="preserve">cursantul </w:t>
      </w:r>
      <w:proofErr w:type="spellStart"/>
      <w:r w:rsidR="00213D88" w:rsidRPr="00E35A0D">
        <w:rPr>
          <w:rStyle w:val="d2edcug0"/>
          <w:rFonts w:ascii="Times New Roman" w:hAnsi="Times New Roman"/>
          <w:sz w:val="24"/>
          <w:szCs w:val="24"/>
        </w:rPr>
        <w:t>Maroscsák</w:t>
      </w:r>
      <w:proofErr w:type="spellEnd"/>
      <w:r w:rsidR="00213D88" w:rsidRPr="00E35A0D">
        <w:rPr>
          <w:rStyle w:val="d2edcug0"/>
          <w:rFonts w:ascii="Times New Roman" w:hAnsi="Times New Roman"/>
          <w:sz w:val="24"/>
          <w:szCs w:val="24"/>
        </w:rPr>
        <w:t xml:space="preserve"> Dániel a câștigat locul I, iar </w:t>
      </w:r>
      <w:r w:rsidR="00213D88">
        <w:rPr>
          <w:rStyle w:val="d2edcug0"/>
          <w:rFonts w:ascii="Times New Roman" w:hAnsi="Times New Roman"/>
          <w:sz w:val="24"/>
          <w:szCs w:val="24"/>
        </w:rPr>
        <w:t xml:space="preserve">pentru </w:t>
      </w:r>
      <w:r w:rsidR="00213D88" w:rsidRPr="00E35A0D">
        <w:rPr>
          <w:rStyle w:val="d2edcug0"/>
          <w:rFonts w:ascii="Times New Roman" w:hAnsi="Times New Roman"/>
          <w:sz w:val="24"/>
          <w:szCs w:val="24"/>
        </w:rPr>
        <w:t xml:space="preserve">Pollak </w:t>
      </w:r>
      <w:proofErr w:type="spellStart"/>
      <w:r w:rsidR="00213D88" w:rsidRPr="00E35A0D">
        <w:rPr>
          <w:rStyle w:val="d2edcug0"/>
          <w:rFonts w:ascii="Times New Roman" w:hAnsi="Times New Roman"/>
          <w:sz w:val="24"/>
          <w:szCs w:val="24"/>
        </w:rPr>
        <w:t>Ilka</w:t>
      </w:r>
      <w:proofErr w:type="spellEnd"/>
      <w:r w:rsidR="00213D88" w:rsidRPr="00E35A0D">
        <w:rPr>
          <w:rStyle w:val="d2edcug0"/>
          <w:rFonts w:ascii="Times New Roman" w:hAnsi="Times New Roman"/>
          <w:sz w:val="24"/>
          <w:szCs w:val="24"/>
        </w:rPr>
        <w:t xml:space="preserve"> </w:t>
      </w:r>
      <w:r w:rsidR="00213D88">
        <w:rPr>
          <w:rStyle w:val="d2edcug0"/>
          <w:rFonts w:ascii="Times New Roman" w:hAnsi="Times New Roman"/>
          <w:sz w:val="24"/>
          <w:szCs w:val="24"/>
        </w:rPr>
        <w:t xml:space="preserve">a fost acordat </w:t>
      </w:r>
      <w:r w:rsidR="00213D88" w:rsidRPr="00E35A0D">
        <w:rPr>
          <w:rStyle w:val="d2edcug0"/>
          <w:rFonts w:ascii="Times New Roman" w:hAnsi="Times New Roman"/>
          <w:sz w:val="24"/>
          <w:szCs w:val="24"/>
        </w:rPr>
        <w:t xml:space="preserve">un premiu special, amândoi fiind cursanții profesoarei </w:t>
      </w:r>
      <w:proofErr w:type="spellStart"/>
      <w:r w:rsidR="00213D88" w:rsidRPr="00E35A0D">
        <w:rPr>
          <w:rStyle w:val="d2edcug0"/>
          <w:rFonts w:ascii="Times New Roman" w:hAnsi="Times New Roman"/>
          <w:sz w:val="24"/>
          <w:szCs w:val="24"/>
        </w:rPr>
        <w:t>Kovacs</w:t>
      </w:r>
      <w:proofErr w:type="spellEnd"/>
      <w:r w:rsidR="00213D88" w:rsidRPr="00E35A0D">
        <w:rPr>
          <w:rStyle w:val="d2edcug0"/>
          <w:rFonts w:ascii="Times New Roman" w:hAnsi="Times New Roman"/>
          <w:sz w:val="24"/>
          <w:szCs w:val="24"/>
        </w:rPr>
        <w:t xml:space="preserve"> Eva la Școala de Arte. Tot anul trecut, </w:t>
      </w:r>
      <w:proofErr w:type="spellStart"/>
      <w:r w:rsidR="00213D88" w:rsidRPr="00E35A0D">
        <w:rPr>
          <w:rStyle w:val="d2edcug0"/>
          <w:rFonts w:ascii="Times New Roman" w:hAnsi="Times New Roman"/>
          <w:sz w:val="24"/>
          <w:szCs w:val="24"/>
        </w:rPr>
        <w:t>Leitner</w:t>
      </w:r>
      <w:proofErr w:type="spellEnd"/>
      <w:r w:rsidR="00213D88" w:rsidRPr="00E35A0D">
        <w:rPr>
          <w:rStyle w:val="d2edcug0"/>
          <w:rFonts w:ascii="Times New Roman" w:hAnsi="Times New Roman"/>
          <w:sz w:val="24"/>
          <w:szCs w:val="24"/>
        </w:rPr>
        <w:t xml:space="preserve"> </w:t>
      </w:r>
      <w:proofErr w:type="spellStart"/>
      <w:r w:rsidR="00213D88" w:rsidRPr="00E35A0D">
        <w:rPr>
          <w:rStyle w:val="d2edcug0"/>
          <w:rFonts w:ascii="Times New Roman" w:hAnsi="Times New Roman"/>
          <w:sz w:val="24"/>
          <w:szCs w:val="24"/>
        </w:rPr>
        <w:t>Gerlinde</w:t>
      </w:r>
      <w:proofErr w:type="spellEnd"/>
      <w:r w:rsidR="00213D88" w:rsidRPr="00E35A0D">
        <w:rPr>
          <w:rStyle w:val="d2edcug0"/>
          <w:rFonts w:ascii="Times New Roman" w:hAnsi="Times New Roman"/>
          <w:sz w:val="24"/>
          <w:szCs w:val="24"/>
        </w:rPr>
        <w:t xml:space="preserve"> și </w:t>
      </w:r>
      <w:proofErr w:type="spellStart"/>
      <w:r w:rsidR="00213D88" w:rsidRPr="00E35A0D">
        <w:rPr>
          <w:rStyle w:val="d2edcug0"/>
          <w:rFonts w:ascii="Times New Roman" w:hAnsi="Times New Roman"/>
          <w:sz w:val="24"/>
          <w:szCs w:val="24"/>
        </w:rPr>
        <w:t>Maroscsák</w:t>
      </w:r>
      <w:proofErr w:type="spellEnd"/>
      <w:r w:rsidR="00213D88" w:rsidRPr="00E35A0D">
        <w:rPr>
          <w:rStyle w:val="d2edcug0"/>
          <w:rFonts w:ascii="Times New Roman" w:hAnsi="Times New Roman"/>
          <w:sz w:val="24"/>
          <w:szCs w:val="24"/>
        </w:rPr>
        <w:t xml:space="preserve"> Dániel, cursanții Școlii de Arte Satu Mare pregătiți de prof. </w:t>
      </w:r>
      <w:proofErr w:type="spellStart"/>
      <w:r w:rsidR="00213D88" w:rsidRPr="00E35A0D">
        <w:rPr>
          <w:rStyle w:val="d2edcug0"/>
          <w:rFonts w:ascii="Times New Roman" w:hAnsi="Times New Roman"/>
          <w:sz w:val="24"/>
          <w:szCs w:val="24"/>
        </w:rPr>
        <w:t>Kovacs</w:t>
      </w:r>
      <w:proofErr w:type="spellEnd"/>
      <w:r w:rsidR="00213D88" w:rsidRPr="00E35A0D">
        <w:rPr>
          <w:rStyle w:val="d2edcug0"/>
          <w:rFonts w:ascii="Times New Roman" w:hAnsi="Times New Roman"/>
          <w:sz w:val="24"/>
          <w:szCs w:val="24"/>
        </w:rPr>
        <w:t xml:space="preserve"> Eva la clasa de actorie în limba maghiară, au obținut câte un loc I și două premii speciale la concursul de recitare în limba maternă desfășurat la Centrul Cultural din Carei.</w:t>
      </w:r>
      <w:r w:rsidR="00A20238">
        <w:rPr>
          <w:rStyle w:val="d2edcug0"/>
          <w:rFonts w:ascii="Times New Roman" w:hAnsi="Times New Roman"/>
          <w:sz w:val="24"/>
          <w:szCs w:val="24"/>
        </w:rPr>
        <w:t xml:space="preserve"> </w:t>
      </w:r>
    </w:p>
    <w:p w14:paraId="73C2E529" w14:textId="77777777" w:rsidR="00450F04" w:rsidRDefault="00450F04" w:rsidP="00450F04">
      <w:pPr>
        <w:rPr>
          <w:rFonts w:ascii="Times New Roman" w:hAnsi="Times New Roman"/>
          <w:sz w:val="24"/>
          <w:szCs w:val="24"/>
        </w:rPr>
      </w:pPr>
    </w:p>
    <w:p w14:paraId="16DE4F35" w14:textId="77777777" w:rsidR="00450F04" w:rsidRDefault="00450F04" w:rsidP="00450F04">
      <w:pPr>
        <w:rPr>
          <w:rFonts w:ascii="Times New Roman" w:hAnsi="Times New Roman"/>
          <w:sz w:val="24"/>
          <w:szCs w:val="24"/>
        </w:rPr>
      </w:pPr>
    </w:p>
    <w:p w14:paraId="69915AB9" w14:textId="77777777" w:rsidR="00450F04" w:rsidRDefault="00450F04" w:rsidP="00450F04">
      <w:pPr>
        <w:rPr>
          <w:rFonts w:ascii="Times New Roman" w:hAnsi="Times New Roman"/>
          <w:sz w:val="24"/>
          <w:szCs w:val="24"/>
        </w:rPr>
      </w:pPr>
    </w:p>
    <w:p w14:paraId="08526D70" w14:textId="77777777" w:rsidR="00450F04" w:rsidRDefault="00450F04" w:rsidP="00450F04">
      <w:pPr>
        <w:rPr>
          <w:rFonts w:ascii="Times New Roman" w:hAnsi="Times New Roman"/>
          <w:sz w:val="24"/>
          <w:szCs w:val="24"/>
        </w:rPr>
      </w:pPr>
    </w:p>
    <w:p w14:paraId="5D3D0953" w14:textId="77777777" w:rsidR="00450F04" w:rsidRDefault="0021319C" w:rsidP="00450F04">
      <w:pPr>
        <w:rPr>
          <w:rFonts w:ascii="Times New Roman" w:hAnsi="Times New Roman"/>
          <w:sz w:val="24"/>
          <w:szCs w:val="24"/>
        </w:rPr>
      </w:pPr>
      <w:r>
        <w:rPr>
          <w:rFonts w:ascii="Times New Roman" w:hAnsi="Times New Roman"/>
          <w:noProof/>
          <w:sz w:val="24"/>
          <w:szCs w:val="24"/>
          <w:lang w:val="en-GB" w:eastAsia="en-GB"/>
        </w:rPr>
        <w:drawing>
          <wp:anchor distT="0" distB="0" distL="114300" distR="114300" simplePos="0" relativeHeight="251598848" behindDoc="1" locked="0" layoutInCell="1" allowOverlap="1" wp14:anchorId="6FE4EB72" wp14:editId="3C296AE0">
            <wp:simplePos x="0" y="0"/>
            <wp:positionH relativeFrom="column">
              <wp:posOffset>-1261745</wp:posOffset>
            </wp:positionH>
            <wp:positionV relativeFrom="paragraph">
              <wp:posOffset>173355</wp:posOffset>
            </wp:positionV>
            <wp:extent cx="3945890" cy="2943225"/>
            <wp:effectExtent l="0" t="0" r="0" b="9525"/>
            <wp:wrapTight wrapText="bothSides">
              <wp:wrapPolygon edited="0">
                <wp:start x="0" y="0"/>
                <wp:lineTo x="0" y="21530"/>
                <wp:lineTo x="21482" y="21530"/>
                <wp:lineTo x="2148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torie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45890" cy="2943225"/>
                    </a:xfrm>
                    <a:prstGeom prst="rect">
                      <a:avLst/>
                    </a:prstGeom>
                  </pic:spPr>
                </pic:pic>
              </a:graphicData>
            </a:graphic>
            <wp14:sizeRelH relativeFrom="margin">
              <wp14:pctWidth>0</wp14:pctWidth>
            </wp14:sizeRelH>
            <wp14:sizeRelV relativeFrom="margin">
              <wp14:pctHeight>0</wp14:pctHeight>
            </wp14:sizeRelV>
          </wp:anchor>
        </w:drawing>
      </w:r>
    </w:p>
    <w:p w14:paraId="099B925E" w14:textId="77777777" w:rsidR="00450F04" w:rsidRDefault="00450F04" w:rsidP="00450F04">
      <w:pPr>
        <w:rPr>
          <w:rFonts w:ascii="Times New Roman" w:hAnsi="Times New Roman"/>
          <w:sz w:val="24"/>
          <w:szCs w:val="24"/>
        </w:rPr>
      </w:pPr>
    </w:p>
    <w:p w14:paraId="304AD220" w14:textId="77777777" w:rsidR="00450F04" w:rsidRDefault="00450F04" w:rsidP="00450F04">
      <w:pPr>
        <w:rPr>
          <w:rFonts w:ascii="Times New Roman" w:hAnsi="Times New Roman"/>
          <w:sz w:val="24"/>
          <w:szCs w:val="24"/>
        </w:rPr>
      </w:pPr>
    </w:p>
    <w:p w14:paraId="416BF562" w14:textId="77777777" w:rsidR="00450F04" w:rsidRDefault="00450F04" w:rsidP="00450F04">
      <w:pPr>
        <w:rPr>
          <w:rFonts w:ascii="Times New Roman" w:hAnsi="Times New Roman"/>
          <w:sz w:val="24"/>
          <w:szCs w:val="24"/>
        </w:rPr>
      </w:pPr>
    </w:p>
    <w:p w14:paraId="65B18FAF" w14:textId="77777777" w:rsidR="00450F04" w:rsidRDefault="00450F04" w:rsidP="00450F04">
      <w:pPr>
        <w:rPr>
          <w:rFonts w:ascii="Times New Roman" w:hAnsi="Times New Roman"/>
          <w:sz w:val="24"/>
          <w:szCs w:val="24"/>
        </w:rPr>
      </w:pPr>
    </w:p>
    <w:p w14:paraId="67E219AB" w14:textId="77777777" w:rsidR="00450F04" w:rsidRDefault="00450F04" w:rsidP="00450F04">
      <w:pPr>
        <w:rPr>
          <w:rFonts w:ascii="Times New Roman" w:hAnsi="Times New Roman"/>
          <w:sz w:val="24"/>
          <w:szCs w:val="24"/>
        </w:rPr>
      </w:pPr>
    </w:p>
    <w:p w14:paraId="67FFA0F1" w14:textId="77777777" w:rsidR="00450F04" w:rsidRDefault="00450F04" w:rsidP="00450F04">
      <w:pPr>
        <w:rPr>
          <w:rFonts w:ascii="Times New Roman" w:hAnsi="Times New Roman"/>
          <w:sz w:val="24"/>
          <w:szCs w:val="24"/>
        </w:rPr>
      </w:pPr>
    </w:p>
    <w:p w14:paraId="54CE2600" w14:textId="77777777" w:rsidR="0044396C" w:rsidRPr="0044396C" w:rsidRDefault="008E1FDE" w:rsidP="00C35C60">
      <w:pPr>
        <w:pStyle w:val="NoSpacing"/>
        <w:spacing w:line="360" w:lineRule="auto"/>
        <w:ind w:left="283"/>
        <w:rPr>
          <w:i/>
          <w:color w:val="0070C0"/>
          <w:sz w:val="36"/>
          <w:szCs w:val="36"/>
        </w:rPr>
      </w:pPr>
      <w:r>
        <w:rPr>
          <w:rFonts w:ascii="Times New Roman" w:hAnsi="Times New Roman"/>
          <w:i/>
          <w:color w:val="0070C0"/>
          <w:sz w:val="36"/>
          <w:szCs w:val="36"/>
        </w:rPr>
        <w:lastRenderedPageBreak/>
        <w:t xml:space="preserve"> </w:t>
      </w:r>
      <w:r w:rsidR="00005F89">
        <w:rPr>
          <w:rFonts w:ascii="Times New Roman" w:hAnsi="Times New Roman"/>
          <w:i/>
          <w:color w:val="0070C0"/>
          <w:sz w:val="36"/>
          <w:szCs w:val="36"/>
        </w:rPr>
        <w:t>„</w:t>
      </w:r>
      <w:r w:rsidR="0053124D">
        <w:rPr>
          <w:rFonts w:ascii="Times New Roman" w:hAnsi="Times New Roman"/>
          <w:i/>
          <w:color w:val="0070C0"/>
          <w:sz w:val="36"/>
          <w:szCs w:val="36"/>
        </w:rPr>
        <w:t xml:space="preserve">Seri faine de </w:t>
      </w:r>
      <w:proofErr w:type="spellStart"/>
      <w:r w:rsidR="0053124D">
        <w:rPr>
          <w:rFonts w:ascii="Times New Roman" w:hAnsi="Times New Roman"/>
          <w:i/>
          <w:color w:val="0070C0"/>
          <w:sz w:val="36"/>
          <w:szCs w:val="36"/>
        </w:rPr>
        <w:t>vară</w:t>
      </w:r>
      <w:r w:rsidR="00005F89">
        <w:rPr>
          <w:rFonts w:ascii="Times New Roman" w:hAnsi="Times New Roman"/>
          <w:i/>
          <w:color w:val="0070C0"/>
          <w:sz w:val="36"/>
          <w:szCs w:val="36"/>
        </w:rPr>
        <w:t>”la</w:t>
      </w:r>
      <w:proofErr w:type="spellEnd"/>
      <w:r w:rsidR="00005F89">
        <w:rPr>
          <w:rFonts w:ascii="Times New Roman" w:hAnsi="Times New Roman"/>
          <w:i/>
          <w:color w:val="0070C0"/>
          <w:sz w:val="36"/>
          <w:szCs w:val="36"/>
        </w:rPr>
        <w:t xml:space="preserve"> Satu Mare</w:t>
      </w:r>
      <w:r w:rsidR="0053124D">
        <w:rPr>
          <w:rFonts w:ascii="Times New Roman" w:hAnsi="Times New Roman"/>
          <w:i/>
          <w:color w:val="0070C0"/>
          <w:sz w:val="36"/>
          <w:szCs w:val="36"/>
        </w:rPr>
        <w:t>, cu Școala de Arte</w:t>
      </w:r>
    </w:p>
    <w:p w14:paraId="0394AFC9" w14:textId="77777777" w:rsidR="00854619" w:rsidRPr="00854619" w:rsidRDefault="008E1FDE" w:rsidP="00D9747B">
      <w:pPr>
        <w:pStyle w:val="ListParagraph"/>
        <w:spacing w:after="0" w:line="360" w:lineRule="auto"/>
        <w:ind w:left="714"/>
        <w:rPr>
          <w:rFonts w:ascii="Times New Roman" w:eastAsia="Times New Roman" w:hAnsi="Times New Roman"/>
          <w:sz w:val="24"/>
          <w:szCs w:val="24"/>
        </w:rPr>
      </w:pPr>
      <w:r>
        <w:rPr>
          <w:rFonts w:ascii="Times New Roman" w:hAnsi="Times New Roman"/>
          <w:b/>
          <w:i/>
          <w:noProof/>
          <w:color w:val="548DD4" w:themeColor="text2" w:themeTint="99"/>
          <w:sz w:val="24"/>
          <w:szCs w:val="24"/>
          <w:lang w:val="en-GB" w:eastAsia="en-GB"/>
        </w:rPr>
        <w:drawing>
          <wp:anchor distT="0" distB="0" distL="114300" distR="114300" simplePos="0" relativeHeight="251616256" behindDoc="0" locked="0" layoutInCell="1" allowOverlap="1" wp14:anchorId="1BF5F3F6" wp14:editId="459CDD03">
            <wp:simplePos x="0" y="0"/>
            <wp:positionH relativeFrom="column">
              <wp:posOffset>480060</wp:posOffset>
            </wp:positionH>
            <wp:positionV relativeFrom="paragraph">
              <wp:posOffset>3196590</wp:posOffset>
            </wp:positionV>
            <wp:extent cx="5593080" cy="3495675"/>
            <wp:effectExtent l="0" t="0" r="7620" b="9525"/>
            <wp:wrapThrough wrapText="bothSides">
              <wp:wrapPolygon edited="0">
                <wp:start x="0" y="0"/>
                <wp:lineTo x="0" y="21541"/>
                <wp:lineTo x="21556" y="21541"/>
                <wp:lineTo x="2155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ara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93080" cy="34956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i/>
          <w:noProof/>
          <w:color w:val="548DD4" w:themeColor="text2" w:themeTint="99"/>
          <w:sz w:val="24"/>
          <w:szCs w:val="24"/>
          <w:lang w:val="en-GB" w:eastAsia="en-GB"/>
        </w:rPr>
        <w:drawing>
          <wp:anchor distT="0" distB="0" distL="114300" distR="114300" simplePos="0" relativeHeight="251611136" behindDoc="0" locked="0" layoutInCell="1" allowOverlap="1" wp14:anchorId="2DD7A238" wp14:editId="447707EC">
            <wp:simplePos x="0" y="0"/>
            <wp:positionH relativeFrom="column">
              <wp:posOffset>2727960</wp:posOffset>
            </wp:positionH>
            <wp:positionV relativeFrom="paragraph">
              <wp:posOffset>8890</wp:posOffset>
            </wp:positionV>
            <wp:extent cx="3467100" cy="26003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ara 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67100" cy="2600325"/>
                    </a:xfrm>
                    <a:prstGeom prst="rect">
                      <a:avLst/>
                    </a:prstGeom>
                  </pic:spPr>
                </pic:pic>
              </a:graphicData>
            </a:graphic>
            <wp14:sizeRelH relativeFrom="margin">
              <wp14:pctWidth>0</wp14:pctWidth>
            </wp14:sizeRelH>
            <wp14:sizeRelV relativeFrom="margin">
              <wp14:pctHeight>0</wp14:pctHeight>
            </wp14:sizeRelV>
          </wp:anchor>
        </w:drawing>
      </w:r>
      <w:r w:rsidR="00D9747B">
        <w:rPr>
          <w:rFonts w:ascii="Times New Roman" w:eastAsia="Times New Roman" w:hAnsi="Times New Roman"/>
          <w:sz w:val="24"/>
          <w:szCs w:val="24"/>
        </w:rPr>
        <w:t xml:space="preserve"> </w:t>
      </w:r>
      <w:r w:rsidR="00D9747B">
        <w:rPr>
          <w:rFonts w:ascii="Times New Roman" w:eastAsia="Times New Roman" w:hAnsi="Times New Roman"/>
          <w:sz w:val="24"/>
          <w:szCs w:val="24"/>
        </w:rPr>
        <w:tab/>
      </w:r>
      <w:r w:rsidR="00854619" w:rsidRPr="00854619">
        <w:rPr>
          <w:rFonts w:ascii="Times New Roman" w:eastAsia="Times New Roman" w:hAnsi="Times New Roman"/>
          <w:sz w:val="24"/>
          <w:szCs w:val="24"/>
        </w:rPr>
        <w:t xml:space="preserve">Pe parcursul vacanței de vară a elevilor a fost binevenită și benefică acțiunea propusă Școlii de Arte Satu Mare de conducerea firmei AUSHOPPING Satu Mare de a participa cu câteva spectacole ale cursanților Școlii de Arte, ca alternativă de divertisment la activitățile culturale sătmărene, sub egida unui titlu sugestiv, ,,SERI FAINE DE VARĂ”. Astfel, în spațiul deschis și pus la dispoziție de organizatori în data de 13 august, au evoluat pe scena amfiteatrului cursanții clasei de canto popular ai profesorului Vasile </w:t>
      </w:r>
      <w:proofErr w:type="spellStart"/>
      <w:r w:rsidR="00854619" w:rsidRPr="00854619">
        <w:rPr>
          <w:rFonts w:ascii="Times New Roman" w:eastAsia="Times New Roman" w:hAnsi="Times New Roman"/>
          <w:sz w:val="24"/>
          <w:szCs w:val="24"/>
        </w:rPr>
        <w:t>Chioran</w:t>
      </w:r>
      <w:proofErr w:type="spellEnd"/>
      <w:r w:rsidR="00854619" w:rsidRPr="00854619">
        <w:rPr>
          <w:rFonts w:ascii="Times New Roman" w:eastAsia="Times New Roman" w:hAnsi="Times New Roman"/>
          <w:sz w:val="24"/>
          <w:szCs w:val="24"/>
        </w:rPr>
        <w:t xml:space="preserve">. ,,Serile faine de vară”, organizate în parteneriat cu AUSHOPPING Satu Mare, au continuat și a doua zi pe scena amfiteatrului, unde cursanții clasei de canto pop-rock ai profesorului Călin </w:t>
      </w:r>
      <w:proofErr w:type="spellStart"/>
      <w:r w:rsidR="00854619" w:rsidRPr="00854619">
        <w:rPr>
          <w:rFonts w:ascii="Times New Roman" w:eastAsia="Times New Roman" w:hAnsi="Times New Roman"/>
          <w:sz w:val="24"/>
          <w:szCs w:val="24"/>
        </w:rPr>
        <w:t>Keresztes</w:t>
      </w:r>
      <w:proofErr w:type="spellEnd"/>
      <w:r w:rsidR="00854619" w:rsidRPr="00854619">
        <w:rPr>
          <w:rFonts w:ascii="Times New Roman" w:eastAsia="Times New Roman" w:hAnsi="Times New Roman"/>
          <w:sz w:val="24"/>
          <w:szCs w:val="24"/>
        </w:rPr>
        <w:t xml:space="preserve"> au susținut un recital apreciat de numerosul public prezent. Elevii sătmăreni au avut astfel ocazia de a evolua și în vacanța de vară și de a-și face astfel cunoscute calitățile interpretative.</w:t>
      </w:r>
      <w:r w:rsidR="00A20238">
        <w:rPr>
          <w:rFonts w:ascii="Times New Roman" w:eastAsia="Times New Roman" w:hAnsi="Times New Roman"/>
          <w:sz w:val="24"/>
          <w:szCs w:val="24"/>
        </w:rPr>
        <w:t xml:space="preserve"> </w:t>
      </w:r>
    </w:p>
    <w:p w14:paraId="7A286711" w14:textId="77777777" w:rsidR="0044396C" w:rsidRDefault="00D65C9E" w:rsidP="008D3B75">
      <w:pPr>
        <w:pStyle w:val="NoSpacing"/>
        <w:spacing w:line="360" w:lineRule="auto"/>
        <w:ind w:left="283"/>
        <w:rPr>
          <w:rFonts w:ascii="Times New Roman" w:hAnsi="Times New Roman"/>
          <w:i/>
          <w:color w:val="0070C0"/>
          <w:sz w:val="36"/>
          <w:szCs w:val="36"/>
        </w:rPr>
      </w:pPr>
      <w:r>
        <w:rPr>
          <w:rFonts w:ascii="Times New Roman" w:hAnsi="Times New Roman"/>
          <w:i/>
          <w:color w:val="0070C0"/>
          <w:sz w:val="36"/>
          <w:szCs w:val="36"/>
        </w:rPr>
        <w:lastRenderedPageBreak/>
        <w:t xml:space="preserve">Frumusețile județului Satu Mare, promovate prin </w:t>
      </w:r>
      <w:r w:rsidR="00005F89">
        <w:rPr>
          <w:rFonts w:ascii="Times New Roman" w:hAnsi="Times New Roman"/>
          <w:i/>
          <w:color w:val="0070C0"/>
          <w:sz w:val="36"/>
          <w:szCs w:val="36"/>
        </w:rPr>
        <w:t>intermediul Școlii de Arte</w:t>
      </w:r>
    </w:p>
    <w:p w14:paraId="7B06E817" w14:textId="77777777" w:rsidR="0044396C" w:rsidRPr="007E12D6" w:rsidRDefault="00623D7E" w:rsidP="00D9747B">
      <w:pPr>
        <w:pStyle w:val="NoSpacing"/>
        <w:spacing w:line="360" w:lineRule="auto"/>
        <w:ind w:left="720"/>
        <w:rPr>
          <w:rFonts w:ascii="Times New Roman" w:hAnsi="Times New Roman"/>
          <w:i/>
          <w:color w:val="0070C0"/>
          <w:sz w:val="24"/>
          <w:szCs w:val="24"/>
        </w:rPr>
      </w:pPr>
      <w:r>
        <w:rPr>
          <w:rFonts w:ascii="Times New Roman" w:hAnsi="Times New Roman"/>
          <w:noProof/>
          <w:szCs w:val="24"/>
          <w:lang w:val="en-GB" w:eastAsia="en-GB"/>
        </w:rPr>
        <w:drawing>
          <wp:anchor distT="0" distB="0" distL="114300" distR="114300" simplePos="0" relativeHeight="251639808" behindDoc="0" locked="0" layoutInCell="1" allowOverlap="1" wp14:anchorId="2577D0D0" wp14:editId="00927A82">
            <wp:simplePos x="0" y="0"/>
            <wp:positionH relativeFrom="column">
              <wp:posOffset>2680335</wp:posOffset>
            </wp:positionH>
            <wp:positionV relativeFrom="paragraph">
              <wp:posOffset>2777490</wp:posOffset>
            </wp:positionV>
            <wp:extent cx="3409950" cy="255587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 sm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09950" cy="25558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Cs w:val="24"/>
          <w:lang w:val="en-GB" w:eastAsia="en-GB"/>
        </w:rPr>
        <w:drawing>
          <wp:anchor distT="0" distB="0" distL="114300" distR="114300" simplePos="0" relativeHeight="251627520" behindDoc="0" locked="0" layoutInCell="1" allowOverlap="1" wp14:anchorId="0E727085" wp14:editId="575366FF">
            <wp:simplePos x="0" y="0"/>
            <wp:positionH relativeFrom="column">
              <wp:posOffset>337185</wp:posOffset>
            </wp:positionH>
            <wp:positionV relativeFrom="paragraph">
              <wp:posOffset>274320</wp:posOffset>
            </wp:positionV>
            <wp:extent cx="3581400" cy="25031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 sm 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81400" cy="2503170"/>
                    </a:xfrm>
                    <a:prstGeom prst="rect">
                      <a:avLst/>
                    </a:prstGeom>
                  </pic:spPr>
                </pic:pic>
              </a:graphicData>
            </a:graphic>
            <wp14:sizeRelH relativeFrom="margin">
              <wp14:pctWidth>0</wp14:pctWidth>
            </wp14:sizeRelH>
            <wp14:sizeRelV relativeFrom="margin">
              <wp14:pctHeight>0</wp14:pctHeight>
            </wp14:sizeRelV>
          </wp:anchor>
        </w:drawing>
      </w:r>
      <w:r w:rsidR="00D9747B">
        <w:rPr>
          <w:rFonts w:ascii="Times New Roman" w:eastAsia="Times New Roman" w:hAnsi="Times New Roman"/>
          <w:sz w:val="24"/>
          <w:szCs w:val="24"/>
        </w:rPr>
        <w:t xml:space="preserve"> </w:t>
      </w:r>
      <w:r w:rsidR="00D9747B">
        <w:rPr>
          <w:rFonts w:ascii="Times New Roman" w:eastAsia="Times New Roman" w:hAnsi="Times New Roman"/>
          <w:sz w:val="24"/>
          <w:szCs w:val="24"/>
        </w:rPr>
        <w:tab/>
      </w:r>
      <w:r w:rsidR="00502B73" w:rsidRPr="00227275">
        <w:rPr>
          <w:rFonts w:ascii="Times New Roman" w:eastAsia="Times New Roman" w:hAnsi="Times New Roman"/>
          <w:sz w:val="24"/>
          <w:szCs w:val="24"/>
        </w:rPr>
        <w:t xml:space="preserve">În </w:t>
      </w:r>
      <w:r w:rsidR="00502B73">
        <w:rPr>
          <w:rFonts w:ascii="Times New Roman" w:eastAsia="Times New Roman" w:hAnsi="Times New Roman"/>
          <w:sz w:val="24"/>
          <w:szCs w:val="24"/>
        </w:rPr>
        <w:t>luna septembrie</w:t>
      </w:r>
      <w:r w:rsidR="00502B73" w:rsidRPr="00227275">
        <w:rPr>
          <w:rFonts w:ascii="Times New Roman" w:eastAsia="Times New Roman" w:hAnsi="Times New Roman"/>
          <w:sz w:val="24"/>
          <w:szCs w:val="24"/>
        </w:rPr>
        <w:t xml:space="preserve"> </w:t>
      </w:r>
      <w:r w:rsidR="00502B73">
        <w:rPr>
          <w:rFonts w:ascii="Times New Roman" w:eastAsia="Times New Roman" w:hAnsi="Times New Roman"/>
          <w:sz w:val="24"/>
          <w:szCs w:val="24"/>
        </w:rPr>
        <w:t xml:space="preserve">2020 </w:t>
      </w:r>
      <w:r w:rsidR="00502B73" w:rsidRPr="00227275">
        <w:rPr>
          <w:rFonts w:ascii="Times New Roman" w:eastAsia="Times New Roman" w:hAnsi="Times New Roman"/>
          <w:sz w:val="24"/>
          <w:szCs w:val="24"/>
        </w:rPr>
        <w:t xml:space="preserve">am avut plăcerea de a organiza un schimb de experiență la Satu Mare, cu participarea conducerilor și a unor reprezentanți ai școlilor de arte din județele Covasna, </w:t>
      </w:r>
      <w:r w:rsidR="00502B73">
        <w:rPr>
          <w:rFonts w:ascii="Times New Roman" w:eastAsia="Times New Roman" w:hAnsi="Times New Roman"/>
          <w:sz w:val="24"/>
          <w:szCs w:val="24"/>
        </w:rPr>
        <w:t xml:space="preserve">Mureș, </w:t>
      </w:r>
      <w:r w:rsidR="00502B73" w:rsidRPr="00227275">
        <w:rPr>
          <w:rFonts w:ascii="Times New Roman" w:eastAsia="Times New Roman" w:hAnsi="Times New Roman"/>
          <w:sz w:val="24"/>
          <w:szCs w:val="24"/>
        </w:rPr>
        <w:t xml:space="preserve">Botoșani și </w:t>
      </w:r>
      <w:r w:rsidR="00502B73">
        <w:rPr>
          <w:rFonts w:ascii="Times New Roman" w:eastAsia="Times New Roman" w:hAnsi="Times New Roman"/>
          <w:sz w:val="24"/>
          <w:szCs w:val="24"/>
        </w:rPr>
        <w:t>Satu Mare</w:t>
      </w:r>
      <w:r w:rsidR="00502B73" w:rsidRPr="00227275">
        <w:rPr>
          <w:rFonts w:ascii="Times New Roman" w:eastAsia="Times New Roman" w:hAnsi="Times New Roman"/>
          <w:sz w:val="24"/>
          <w:szCs w:val="24"/>
        </w:rPr>
        <w:t>. S-au purtat discuții referitoare la necesitatea schimbării legislației în ceea ce privește funcționarea școlilor de arte din întreaga țară și de a aduce la un numitor comun regulamentele de organizare și funcționare printr-un nou regulament cadru.</w:t>
      </w:r>
      <w:r w:rsidR="00502B73">
        <w:rPr>
          <w:rFonts w:ascii="Times New Roman" w:eastAsia="Times New Roman" w:hAnsi="Times New Roman"/>
          <w:sz w:val="24"/>
          <w:szCs w:val="24"/>
        </w:rPr>
        <w:t xml:space="preserve"> </w:t>
      </w:r>
      <w:r w:rsidR="00502B73" w:rsidRPr="00227275">
        <w:rPr>
          <w:rFonts w:ascii="Times New Roman" w:eastAsia="Times New Roman" w:hAnsi="Times New Roman"/>
          <w:sz w:val="24"/>
          <w:szCs w:val="24"/>
        </w:rPr>
        <w:t xml:space="preserve">Cu această ocazie am avut </w:t>
      </w:r>
      <w:r w:rsidR="00502B73">
        <w:rPr>
          <w:rFonts w:ascii="Times New Roman" w:eastAsia="Times New Roman" w:hAnsi="Times New Roman"/>
          <w:sz w:val="24"/>
          <w:szCs w:val="24"/>
        </w:rPr>
        <w:t xml:space="preserve">plăcerea </w:t>
      </w:r>
      <w:r w:rsidR="00502B73" w:rsidRPr="00227275">
        <w:rPr>
          <w:rFonts w:ascii="Times New Roman" w:eastAsia="Times New Roman" w:hAnsi="Times New Roman"/>
          <w:sz w:val="24"/>
          <w:szCs w:val="24"/>
        </w:rPr>
        <w:t xml:space="preserve">și onoarea de a vizita alături de oaspeții noștri mai multe obiective culturale, istorice și religioase din județul nostru, printre care Castelul Karoly din Carei, Casa Memorială și Muzeul de la Ady Endre, Stațiunea </w:t>
      </w:r>
      <w:proofErr w:type="spellStart"/>
      <w:r w:rsidR="00502B73" w:rsidRPr="00227275">
        <w:rPr>
          <w:rFonts w:ascii="Times New Roman" w:eastAsia="Times New Roman" w:hAnsi="Times New Roman"/>
          <w:sz w:val="24"/>
          <w:szCs w:val="24"/>
        </w:rPr>
        <w:t>balneo</w:t>
      </w:r>
      <w:proofErr w:type="spellEnd"/>
      <w:r w:rsidR="00502B73" w:rsidRPr="00227275">
        <w:rPr>
          <w:rFonts w:ascii="Times New Roman" w:eastAsia="Times New Roman" w:hAnsi="Times New Roman"/>
          <w:sz w:val="24"/>
          <w:szCs w:val="24"/>
        </w:rPr>
        <w:t xml:space="preserve">-climaterică Tășnad, Biserica Reformată din Acâș, Cetatea din Ardud, </w:t>
      </w:r>
      <w:r w:rsidR="00502B73">
        <w:rPr>
          <w:rFonts w:ascii="Times New Roman" w:eastAsia="Times New Roman" w:hAnsi="Times New Roman"/>
          <w:sz w:val="24"/>
          <w:szCs w:val="24"/>
        </w:rPr>
        <w:t xml:space="preserve">precum și </w:t>
      </w:r>
      <w:r w:rsidR="00502B73" w:rsidRPr="00227275">
        <w:rPr>
          <w:rFonts w:ascii="Times New Roman" w:eastAsia="Times New Roman" w:hAnsi="Times New Roman"/>
          <w:sz w:val="24"/>
          <w:szCs w:val="24"/>
        </w:rPr>
        <w:t>Cetatea și Cuptoar</w:t>
      </w:r>
      <w:r w:rsidR="00502B73">
        <w:rPr>
          <w:rFonts w:ascii="Times New Roman" w:eastAsia="Times New Roman" w:hAnsi="Times New Roman"/>
          <w:sz w:val="24"/>
          <w:szCs w:val="24"/>
        </w:rPr>
        <w:t xml:space="preserve">ele Dacice de la Medieșu Aurit. </w:t>
      </w:r>
      <w:r w:rsidR="00502B73" w:rsidRPr="00227275">
        <w:rPr>
          <w:rFonts w:ascii="Times New Roman" w:eastAsia="Times New Roman" w:hAnsi="Times New Roman"/>
          <w:sz w:val="24"/>
          <w:szCs w:val="24"/>
        </w:rPr>
        <w:t xml:space="preserve">Concluzia generală și părerile exprimate </w:t>
      </w:r>
      <w:r w:rsidR="00502B73">
        <w:rPr>
          <w:rFonts w:ascii="Times New Roman" w:eastAsia="Times New Roman" w:hAnsi="Times New Roman"/>
          <w:sz w:val="24"/>
          <w:szCs w:val="24"/>
        </w:rPr>
        <w:t xml:space="preserve">de oaspeții prezenți la Satu Mare </w:t>
      </w:r>
      <w:r w:rsidR="00502B73" w:rsidRPr="00227275">
        <w:rPr>
          <w:rFonts w:ascii="Times New Roman" w:eastAsia="Times New Roman" w:hAnsi="Times New Roman"/>
          <w:sz w:val="24"/>
          <w:szCs w:val="24"/>
        </w:rPr>
        <w:t>ne îndreptățesc să credem că atracțiile județului Satu Mare vor fi promovate și prin interm</w:t>
      </w:r>
      <w:r w:rsidR="00502B73">
        <w:rPr>
          <w:rFonts w:ascii="Times New Roman" w:eastAsia="Times New Roman" w:hAnsi="Times New Roman"/>
          <w:sz w:val="24"/>
          <w:szCs w:val="24"/>
        </w:rPr>
        <w:t xml:space="preserve">ediul colegilor noștri. Am avut </w:t>
      </w:r>
      <w:r w:rsidR="00502B73" w:rsidRPr="00227275">
        <w:rPr>
          <w:rFonts w:ascii="Times New Roman" w:eastAsia="Times New Roman" w:hAnsi="Times New Roman"/>
          <w:sz w:val="24"/>
          <w:szCs w:val="24"/>
        </w:rPr>
        <w:t>la rândul nostru ocaz</w:t>
      </w:r>
      <w:r w:rsidR="00502B73">
        <w:rPr>
          <w:rFonts w:ascii="Times New Roman" w:eastAsia="Times New Roman" w:hAnsi="Times New Roman"/>
          <w:sz w:val="24"/>
          <w:szCs w:val="24"/>
        </w:rPr>
        <w:t>ia de a vizita locuri frumoase di</w:t>
      </w:r>
      <w:r w:rsidR="00502B73" w:rsidRPr="00227275">
        <w:rPr>
          <w:rFonts w:ascii="Times New Roman" w:eastAsia="Times New Roman" w:hAnsi="Times New Roman"/>
          <w:sz w:val="24"/>
          <w:szCs w:val="24"/>
        </w:rPr>
        <w:t xml:space="preserve">n jurul Botoșanilor, unde s-au născut Eminescu, Enescu, Luchian sau Porumbescu. De asemenea atracțiile </w:t>
      </w:r>
      <w:r w:rsidR="00502B73">
        <w:rPr>
          <w:rFonts w:ascii="Times New Roman" w:eastAsia="Times New Roman" w:hAnsi="Times New Roman"/>
          <w:sz w:val="24"/>
          <w:szCs w:val="24"/>
        </w:rPr>
        <w:t xml:space="preserve">culturale și istorice </w:t>
      </w:r>
      <w:r w:rsidR="00502B73" w:rsidRPr="00227275">
        <w:rPr>
          <w:rFonts w:ascii="Times New Roman" w:eastAsia="Times New Roman" w:hAnsi="Times New Roman"/>
          <w:sz w:val="24"/>
          <w:szCs w:val="24"/>
        </w:rPr>
        <w:t xml:space="preserve">din Târgu Secuiesc, Sfântu Gheorghe și Covasna, din înaltul Comandău și Vf. </w:t>
      </w:r>
      <w:proofErr w:type="spellStart"/>
      <w:r w:rsidR="00502B73" w:rsidRPr="00227275">
        <w:rPr>
          <w:rFonts w:ascii="Times New Roman" w:eastAsia="Times New Roman" w:hAnsi="Times New Roman"/>
          <w:sz w:val="24"/>
          <w:szCs w:val="24"/>
        </w:rPr>
        <w:t>Lăcăuți</w:t>
      </w:r>
      <w:proofErr w:type="spellEnd"/>
      <w:r w:rsidR="00502B73" w:rsidRPr="00227275">
        <w:rPr>
          <w:rFonts w:ascii="Times New Roman" w:eastAsia="Times New Roman" w:hAnsi="Times New Roman"/>
          <w:sz w:val="24"/>
          <w:szCs w:val="24"/>
        </w:rPr>
        <w:t>, precum și de la Cetatea și P</w:t>
      </w:r>
      <w:r w:rsidR="00A20238">
        <w:rPr>
          <w:rFonts w:ascii="Times New Roman" w:eastAsia="Times New Roman" w:hAnsi="Times New Roman"/>
          <w:sz w:val="24"/>
          <w:szCs w:val="24"/>
        </w:rPr>
        <w:t xml:space="preserve">alatul Culturii din Târgu Mureș. </w:t>
      </w:r>
    </w:p>
    <w:p w14:paraId="5302B05E" w14:textId="77777777" w:rsidR="0044396C" w:rsidRDefault="0044396C" w:rsidP="0044396C">
      <w:pPr>
        <w:pStyle w:val="NoSpacing"/>
        <w:spacing w:line="360" w:lineRule="auto"/>
        <w:rPr>
          <w:rFonts w:ascii="Times New Roman" w:hAnsi="Times New Roman"/>
          <w:szCs w:val="24"/>
        </w:rPr>
      </w:pPr>
    </w:p>
    <w:p w14:paraId="2934E349" w14:textId="77777777" w:rsidR="0044396C" w:rsidRPr="0044396C" w:rsidRDefault="00D9747B" w:rsidP="0044396C">
      <w:pPr>
        <w:pStyle w:val="NoSpacing"/>
        <w:spacing w:line="360" w:lineRule="auto"/>
        <w:rPr>
          <w:rFonts w:ascii="Times New Roman" w:hAnsi="Times New Roman"/>
          <w:sz w:val="36"/>
          <w:szCs w:val="36"/>
        </w:rPr>
      </w:pPr>
      <w:r>
        <w:rPr>
          <w:rFonts w:ascii="Times New Roman" w:hAnsi="Times New Roman"/>
          <w:i/>
          <w:color w:val="0070C0"/>
          <w:sz w:val="36"/>
          <w:szCs w:val="36"/>
        </w:rPr>
        <w:lastRenderedPageBreak/>
        <w:tab/>
      </w:r>
      <w:r w:rsidR="00005F89">
        <w:rPr>
          <w:rFonts w:ascii="Times New Roman" w:hAnsi="Times New Roman"/>
          <w:i/>
          <w:color w:val="0070C0"/>
          <w:sz w:val="36"/>
          <w:szCs w:val="36"/>
        </w:rPr>
        <w:t>Premiul S</w:t>
      </w:r>
      <w:r w:rsidR="00190ABF">
        <w:rPr>
          <w:rFonts w:ascii="Times New Roman" w:hAnsi="Times New Roman"/>
          <w:i/>
          <w:color w:val="0070C0"/>
          <w:sz w:val="36"/>
          <w:szCs w:val="36"/>
        </w:rPr>
        <w:t>pecial al juriului la Reg</w:t>
      </w:r>
      <w:r w:rsidR="00005F89">
        <w:rPr>
          <w:rFonts w:ascii="Times New Roman" w:hAnsi="Times New Roman"/>
          <w:i/>
          <w:color w:val="0070C0"/>
          <w:sz w:val="36"/>
          <w:szCs w:val="36"/>
        </w:rPr>
        <w:t>h</w:t>
      </w:r>
      <w:r w:rsidR="00190ABF">
        <w:rPr>
          <w:rFonts w:ascii="Times New Roman" w:hAnsi="Times New Roman"/>
          <w:i/>
          <w:color w:val="0070C0"/>
          <w:sz w:val="36"/>
          <w:szCs w:val="36"/>
        </w:rPr>
        <w:t xml:space="preserve">in </w:t>
      </w:r>
      <w:r w:rsidR="00005F89">
        <w:rPr>
          <w:rFonts w:ascii="Times New Roman" w:hAnsi="Times New Roman"/>
          <w:i/>
          <w:color w:val="0070C0"/>
          <w:sz w:val="36"/>
          <w:szCs w:val="36"/>
        </w:rPr>
        <w:t xml:space="preserve">- </w:t>
      </w:r>
      <w:r w:rsidR="00190ABF">
        <w:rPr>
          <w:rFonts w:ascii="Times New Roman" w:hAnsi="Times New Roman"/>
          <w:i/>
          <w:color w:val="0070C0"/>
          <w:sz w:val="36"/>
          <w:szCs w:val="36"/>
        </w:rPr>
        <w:t>2020</w:t>
      </w:r>
    </w:p>
    <w:p w14:paraId="6D0038E4" w14:textId="77777777" w:rsidR="008D6FDA" w:rsidRDefault="009E29DB" w:rsidP="008D6FDA">
      <w:pPr>
        <w:spacing w:after="0" w:line="360" w:lineRule="auto"/>
      </w:pPr>
      <w:r>
        <w:rPr>
          <w:rFonts w:ascii="Times New Roman" w:hAnsi="Times New Roman"/>
          <w:noProof/>
          <w:szCs w:val="24"/>
          <w:lang w:val="en-GB" w:eastAsia="en-GB"/>
        </w:rPr>
        <w:drawing>
          <wp:anchor distT="0" distB="0" distL="114300" distR="114300" simplePos="0" relativeHeight="251644928" behindDoc="1" locked="0" layoutInCell="1" allowOverlap="1" wp14:anchorId="35A33152" wp14:editId="50A7EF81">
            <wp:simplePos x="0" y="0"/>
            <wp:positionH relativeFrom="column">
              <wp:posOffset>146685</wp:posOffset>
            </wp:positionH>
            <wp:positionV relativeFrom="paragraph">
              <wp:posOffset>2934335</wp:posOffset>
            </wp:positionV>
            <wp:extent cx="3400425" cy="4533900"/>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ghin 1.jpg"/>
                    <pic:cNvPicPr/>
                  </pic:nvPicPr>
                  <pic:blipFill>
                    <a:blip r:embed="rId35">
                      <a:extLst>
                        <a:ext uri="{28A0092B-C50C-407E-A947-70E740481C1C}">
                          <a14:useLocalDpi xmlns:a14="http://schemas.microsoft.com/office/drawing/2010/main" val="0"/>
                        </a:ext>
                      </a:extLst>
                    </a:blip>
                    <a:stretch>
                      <a:fillRect/>
                    </a:stretch>
                  </pic:blipFill>
                  <pic:spPr>
                    <a:xfrm>
                      <a:off x="0" y="0"/>
                      <a:ext cx="3400425" cy="45339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Cs w:val="24"/>
          <w:lang w:val="en-GB" w:eastAsia="en-GB"/>
        </w:rPr>
        <w:drawing>
          <wp:anchor distT="0" distB="0" distL="114300" distR="114300" simplePos="0" relativeHeight="251650048" behindDoc="0" locked="0" layoutInCell="1" allowOverlap="1" wp14:anchorId="559C0419" wp14:editId="5D5623EC">
            <wp:simplePos x="0" y="0"/>
            <wp:positionH relativeFrom="column">
              <wp:posOffset>2356485</wp:posOffset>
            </wp:positionH>
            <wp:positionV relativeFrom="paragraph">
              <wp:posOffset>108585</wp:posOffset>
            </wp:positionV>
            <wp:extent cx="4219575" cy="2808605"/>
            <wp:effectExtent l="0" t="0" r="952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ghin 3.jpg"/>
                    <pic:cNvPicPr/>
                  </pic:nvPicPr>
                  <pic:blipFill>
                    <a:blip r:embed="rId36">
                      <a:extLst>
                        <a:ext uri="{28A0092B-C50C-407E-A947-70E740481C1C}">
                          <a14:useLocalDpi xmlns:a14="http://schemas.microsoft.com/office/drawing/2010/main" val="0"/>
                        </a:ext>
                      </a:extLst>
                    </a:blip>
                    <a:stretch>
                      <a:fillRect/>
                    </a:stretch>
                  </pic:blipFill>
                  <pic:spPr>
                    <a:xfrm>
                      <a:off x="0" y="0"/>
                      <a:ext cx="4219575" cy="2808605"/>
                    </a:xfrm>
                    <a:prstGeom prst="rect">
                      <a:avLst/>
                    </a:prstGeom>
                  </pic:spPr>
                </pic:pic>
              </a:graphicData>
            </a:graphic>
            <wp14:sizeRelH relativeFrom="margin">
              <wp14:pctWidth>0</wp14:pctWidth>
            </wp14:sizeRelH>
            <wp14:sizeRelV relativeFrom="margin">
              <wp14:pctHeight>0</wp14:pctHeight>
            </wp14:sizeRelV>
          </wp:anchor>
        </w:drawing>
      </w:r>
      <w:r w:rsidR="008D6FDA" w:rsidRPr="008D6FDA">
        <w:rPr>
          <w:rFonts w:ascii="Times New Roman" w:eastAsia="Times New Roman" w:hAnsi="Times New Roman"/>
          <w:sz w:val="24"/>
          <w:szCs w:val="24"/>
        </w:rPr>
        <w:t xml:space="preserve"> </w:t>
      </w:r>
      <w:r w:rsidR="00D9747B">
        <w:rPr>
          <w:rFonts w:ascii="Times New Roman" w:eastAsia="Times New Roman" w:hAnsi="Times New Roman"/>
          <w:sz w:val="24"/>
          <w:szCs w:val="24"/>
        </w:rPr>
        <w:t xml:space="preserve"> </w:t>
      </w:r>
      <w:r w:rsidR="00D9747B">
        <w:rPr>
          <w:rFonts w:ascii="Times New Roman" w:eastAsia="Times New Roman" w:hAnsi="Times New Roman"/>
          <w:sz w:val="24"/>
          <w:szCs w:val="24"/>
        </w:rPr>
        <w:tab/>
      </w:r>
      <w:r w:rsidR="008D6FDA" w:rsidRPr="000F5EEA">
        <w:rPr>
          <w:rFonts w:ascii="Times New Roman" w:eastAsia="Times New Roman" w:hAnsi="Times New Roman"/>
          <w:sz w:val="24"/>
          <w:szCs w:val="24"/>
        </w:rPr>
        <w:t>În perioada 23-24 Octombrie 2020, l</w:t>
      </w:r>
      <w:r w:rsidR="008D6FDA">
        <w:rPr>
          <w:rFonts w:ascii="Times New Roman" w:eastAsia="Times New Roman" w:hAnsi="Times New Roman"/>
          <w:sz w:val="24"/>
          <w:szCs w:val="24"/>
        </w:rPr>
        <w:t>a Reghin s-a desfășurat a VIII</w:t>
      </w:r>
      <w:r w:rsidR="008D6FDA" w:rsidRPr="000F5EEA">
        <w:rPr>
          <w:rFonts w:ascii="Times New Roman" w:eastAsia="Times New Roman" w:hAnsi="Times New Roman"/>
          <w:sz w:val="24"/>
          <w:szCs w:val="24"/>
        </w:rPr>
        <w:t>-a ediție a concursului național de folclor ,,Mureș, dorurile tale</w:t>
      </w:r>
      <w:r w:rsidR="008D6FDA">
        <w:rPr>
          <w:rFonts w:ascii="Times New Roman" w:eastAsia="Times New Roman" w:hAnsi="Times New Roman"/>
          <w:sz w:val="24"/>
          <w:szCs w:val="24"/>
        </w:rPr>
        <w:t xml:space="preserve"> </w:t>
      </w:r>
      <w:r w:rsidR="008D6FDA" w:rsidRPr="000F5EEA">
        <w:rPr>
          <w:rFonts w:ascii="Times New Roman" w:eastAsia="Times New Roman" w:hAnsi="Times New Roman"/>
          <w:sz w:val="24"/>
          <w:szCs w:val="24"/>
        </w:rPr>
        <w:t>...”, organizat de</w:t>
      </w:r>
      <w:r w:rsidR="008D6FDA">
        <w:rPr>
          <w:rFonts w:ascii="Times New Roman" w:eastAsia="Times New Roman" w:hAnsi="Times New Roman"/>
          <w:sz w:val="24"/>
          <w:szCs w:val="24"/>
        </w:rPr>
        <w:t xml:space="preserve"> Centrul Județean pentru Cultură Tradițională</w:t>
      </w:r>
      <w:r w:rsidR="008D6FDA" w:rsidRPr="000F5EEA">
        <w:rPr>
          <w:rFonts w:ascii="Times New Roman" w:eastAsia="Times New Roman" w:hAnsi="Times New Roman"/>
          <w:sz w:val="24"/>
          <w:szCs w:val="24"/>
        </w:rPr>
        <w:t xml:space="preserve"> și Educație </w:t>
      </w:r>
      <w:r w:rsidR="008D6FDA">
        <w:rPr>
          <w:rFonts w:ascii="Times New Roman" w:eastAsia="Times New Roman" w:hAnsi="Times New Roman"/>
          <w:sz w:val="24"/>
          <w:szCs w:val="24"/>
        </w:rPr>
        <w:t>Artistică</w:t>
      </w:r>
      <w:r w:rsidR="008D6FDA" w:rsidRPr="000F5EEA">
        <w:rPr>
          <w:rFonts w:ascii="Times New Roman" w:eastAsia="Times New Roman" w:hAnsi="Times New Roman"/>
          <w:sz w:val="24"/>
          <w:szCs w:val="24"/>
        </w:rPr>
        <w:t xml:space="preserve"> Mureș.</w:t>
      </w:r>
      <w:r w:rsidR="008D6FDA">
        <w:rPr>
          <w:rFonts w:ascii="Times New Roman" w:eastAsia="Times New Roman" w:hAnsi="Times New Roman"/>
          <w:sz w:val="24"/>
          <w:szCs w:val="24"/>
        </w:rPr>
        <w:t xml:space="preserve"> </w:t>
      </w:r>
      <w:r w:rsidR="008D6FDA" w:rsidRPr="000F5EEA">
        <w:rPr>
          <w:rFonts w:ascii="Times New Roman" w:eastAsia="Times New Roman" w:hAnsi="Times New Roman"/>
          <w:sz w:val="24"/>
          <w:szCs w:val="24"/>
        </w:rPr>
        <w:t>Din partea Școlii de Arte S</w:t>
      </w:r>
      <w:r w:rsidR="008D6FDA">
        <w:rPr>
          <w:rFonts w:ascii="Times New Roman" w:eastAsia="Times New Roman" w:hAnsi="Times New Roman"/>
          <w:sz w:val="24"/>
          <w:szCs w:val="24"/>
        </w:rPr>
        <w:t xml:space="preserve">atu </w:t>
      </w:r>
      <w:r w:rsidR="008D6FDA" w:rsidRPr="000F5EEA">
        <w:rPr>
          <w:rFonts w:ascii="Times New Roman" w:eastAsia="Times New Roman" w:hAnsi="Times New Roman"/>
          <w:sz w:val="24"/>
          <w:szCs w:val="24"/>
        </w:rPr>
        <w:t>M</w:t>
      </w:r>
      <w:r w:rsidR="008D6FDA">
        <w:rPr>
          <w:rFonts w:ascii="Times New Roman" w:eastAsia="Times New Roman" w:hAnsi="Times New Roman"/>
          <w:sz w:val="24"/>
          <w:szCs w:val="24"/>
        </w:rPr>
        <w:t>are</w:t>
      </w:r>
      <w:r w:rsidR="008D6FDA" w:rsidRPr="000F5EEA">
        <w:rPr>
          <w:rFonts w:ascii="Times New Roman" w:eastAsia="Times New Roman" w:hAnsi="Times New Roman"/>
          <w:sz w:val="24"/>
          <w:szCs w:val="24"/>
        </w:rPr>
        <w:t xml:space="preserve">, a participat </w:t>
      </w:r>
      <w:r w:rsidR="008D6FDA">
        <w:rPr>
          <w:rFonts w:ascii="Times New Roman" w:eastAsia="Times New Roman" w:hAnsi="Times New Roman"/>
          <w:sz w:val="24"/>
          <w:szCs w:val="24"/>
        </w:rPr>
        <w:t>în concurs noua noastră colegă de la secția de muzică populară</w:t>
      </w:r>
      <w:r w:rsidR="008D6FDA" w:rsidRPr="000F5EEA">
        <w:rPr>
          <w:rFonts w:ascii="Times New Roman" w:eastAsia="Times New Roman" w:hAnsi="Times New Roman"/>
          <w:sz w:val="24"/>
          <w:szCs w:val="24"/>
        </w:rPr>
        <w:t xml:space="preserve">, prof. Georgiana </w:t>
      </w:r>
      <w:proofErr w:type="spellStart"/>
      <w:r w:rsidR="008D6FDA" w:rsidRPr="000F5EEA">
        <w:rPr>
          <w:rFonts w:ascii="Times New Roman" w:eastAsia="Times New Roman" w:hAnsi="Times New Roman"/>
          <w:sz w:val="24"/>
          <w:szCs w:val="24"/>
        </w:rPr>
        <w:t>Gordea</w:t>
      </w:r>
      <w:proofErr w:type="spellEnd"/>
      <w:r w:rsidR="008D6FDA" w:rsidRPr="000F5EEA">
        <w:rPr>
          <w:rFonts w:ascii="Times New Roman" w:eastAsia="Times New Roman" w:hAnsi="Times New Roman"/>
          <w:sz w:val="24"/>
          <w:szCs w:val="24"/>
        </w:rPr>
        <w:t>. Aflată la prima ei participare în cadrul un</w:t>
      </w:r>
      <w:r w:rsidR="008D6FDA">
        <w:rPr>
          <w:rFonts w:ascii="Times New Roman" w:eastAsia="Times New Roman" w:hAnsi="Times New Roman"/>
          <w:sz w:val="24"/>
          <w:szCs w:val="24"/>
        </w:rPr>
        <w:t>ui concurs de asemenea anvergură, a reușit să</w:t>
      </w:r>
      <w:r w:rsidR="008D6FDA" w:rsidRPr="000F5EEA">
        <w:rPr>
          <w:rFonts w:ascii="Times New Roman" w:eastAsia="Times New Roman" w:hAnsi="Times New Roman"/>
          <w:sz w:val="24"/>
          <w:szCs w:val="24"/>
        </w:rPr>
        <w:t xml:space="preserve"> sensibilizeze juriul festivalului, obținând un </w:t>
      </w:r>
      <w:r w:rsidR="008D6FDA">
        <w:rPr>
          <w:rFonts w:ascii="Times New Roman" w:eastAsia="Times New Roman" w:hAnsi="Times New Roman"/>
          <w:sz w:val="24"/>
          <w:szCs w:val="24"/>
        </w:rPr>
        <w:t>bine</w:t>
      </w:r>
      <w:r w:rsidR="008D6FDA" w:rsidRPr="000F5EEA">
        <w:rPr>
          <w:rFonts w:ascii="Times New Roman" w:eastAsia="Times New Roman" w:hAnsi="Times New Roman"/>
          <w:sz w:val="24"/>
          <w:szCs w:val="24"/>
        </w:rPr>
        <w:t>meritat Premiu Special pentru interpret</w:t>
      </w:r>
      <w:r w:rsidR="008D6FDA">
        <w:rPr>
          <w:rFonts w:ascii="Times New Roman" w:eastAsia="Times New Roman" w:hAnsi="Times New Roman"/>
          <w:sz w:val="24"/>
          <w:szCs w:val="24"/>
        </w:rPr>
        <w:t>are, costum autentic și prezență scenică. Se cuvin a fi aduse m</w:t>
      </w:r>
      <w:r w:rsidR="008D6FDA" w:rsidRPr="000F5EEA">
        <w:rPr>
          <w:rFonts w:ascii="Times New Roman" w:eastAsia="Times New Roman" w:hAnsi="Times New Roman"/>
          <w:sz w:val="24"/>
          <w:szCs w:val="24"/>
        </w:rPr>
        <w:t xml:space="preserve">ulțumiri </w:t>
      </w:r>
      <w:r w:rsidR="008D6FDA">
        <w:rPr>
          <w:rFonts w:ascii="Times New Roman" w:eastAsia="Times New Roman" w:hAnsi="Times New Roman"/>
          <w:sz w:val="24"/>
          <w:szCs w:val="24"/>
        </w:rPr>
        <w:t>managerului Centrului de Cultură</w:t>
      </w:r>
      <w:r w:rsidR="008D6FDA" w:rsidRPr="000F5EEA">
        <w:rPr>
          <w:rFonts w:ascii="Times New Roman" w:eastAsia="Times New Roman" w:hAnsi="Times New Roman"/>
          <w:sz w:val="24"/>
          <w:szCs w:val="24"/>
        </w:rPr>
        <w:t xml:space="preserve"> Mureș, Iulian Praja, pentru invitație, orchestrei ,,Hora” a Casei de Cultura Reghin, cond</w:t>
      </w:r>
      <w:r w:rsidR="008D6FDA">
        <w:rPr>
          <w:rFonts w:ascii="Times New Roman" w:eastAsia="Times New Roman" w:hAnsi="Times New Roman"/>
          <w:sz w:val="24"/>
          <w:szCs w:val="24"/>
        </w:rPr>
        <w:t xml:space="preserve">usă impecabil de directorul și violonistul Ioan </w:t>
      </w:r>
      <w:proofErr w:type="spellStart"/>
      <w:r w:rsidR="008D6FDA">
        <w:rPr>
          <w:rFonts w:ascii="Times New Roman" w:eastAsia="Times New Roman" w:hAnsi="Times New Roman"/>
          <w:sz w:val="24"/>
          <w:szCs w:val="24"/>
        </w:rPr>
        <w:t>Conț</w:t>
      </w:r>
      <w:r w:rsidR="008D6FDA" w:rsidRPr="000F5EEA">
        <w:rPr>
          <w:rFonts w:ascii="Times New Roman" w:eastAsia="Times New Roman" w:hAnsi="Times New Roman"/>
          <w:sz w:val="24"/>
          <w:szCs w:val="24"/>
        </w:rPr>
        <w:t>iu</w:t>
      </w:r>
      <w:proofErr w:type="spellEnd"/>
      <w:r w:rsidR="008D6FDA" w:rsidRPr="000F5EEA">
        <w:rPr>
          <w:rFonts w:ascii="Times New Roman" w:eastAsia="Times New Roman" w:hAnsi="Times New Roman"/>
          <w:sz w:val="24"/>
          <w:szCs w:val="24"/>
        </w:rPr>
        <w:t>, prec</w:t>
      </w:r>
      <w:r w:rsidR="008D6FDA">
        <w:rPr>
          <w:rFonts w:ascii="Times New Roman" w:eastAsia="Times New Roman" w:hAnsi="Times New Roman"/>
          <w:sz w:val="24"/>
          <w:szCs w:val="24"/>
        </w:rPr>
        <w:t>um și tuturor celor implicați în această</w:t>
      </w:r>
      <w:r w:rsidR="008D6FDA" w:rsidRPr="000F5EEA">
        <w:rPr>
          <w:rFonts w:ascii="Times New Roman" w:eastAsia="Times New Roman" w:hAnsi="Times New Roman"/>
          <w:sz w:val="24"/>
          <w:szCs w:val="24"/>
        </w:rPr>
        <w:t xml:space="preserve"> acțiune culturală. </w:t>
      </w:r>
      <w:r w:rsidR="008D6FDA">
        <w:rPr>
          <w:rFonts w:ascii="Times New Roman" w:eastAsia="Times New Roman" w:hAnsi="Times New Roman"/>
          <w:sz w:val="24"/>
          <w:szCs w:val="24"/>
        </w:rPr>
        <w:t>De asemenea este de apreciat și evoluția</w:t>
      </w:r>
      <w:r w:rsidR="008D6FDA" w:rsidRPr="000F5EEA">
        <w:rPr>
          <w:rFonts w:ascii="Times New Roman" w:eastAsia="Times New Roman" w:hAnsi="Times New Roman"/>
          <w:sz w:val="24"/>
          <w:szCs w:val="24"/>
        </w:rPr>
        <w:t xml:space="preserve"> colegei noastre, prof. Georgiana </w:t>
      </w:r>
      <w:proofErr w:type="spellStart"/>
      <w:r w:rsidR="008D6FDA" w:rsidRPr="000F5EEA">
        <w:rPr>
          <w:rFonts w:ascii="Times New Roman" w:eastAsia="Times New Roman" w:hAnsi="Times New Roman"/>
          <w:sz w:val="24"/>
          <w:szCs w:val="24"/>
        </w:rPr>
        <w:t>Gord</w:t>
      </w:r>
      <w:r w:rsidR="008D6FDA">
        <w:rPr>
          <w:rFonts w:ascii="Times New Roman" w:eastAsia="Times New Roman" w:hAnsi="Times New Roman"/>
          <w:sz w:val="24"/>
          <w:szCs w:val="24"/>
        </w:rPr>
        <w:t>ea</w:t>
      </w:r>
      <w:proofErr w:type="spellEnd"/>
      <w:r w:rsidR="008D6FDA">
        <w:rPr>
          <w:rFonts w:ascii="Times New Roman" w:eastAsia="Times New Roman" w:hAnsi="Times New Roman"/>
          <w:sz w:val="24"/>
          <w:szCs w:val="24"/>
        </w:rPr>
        <w:t>, iar rezultatul obținut credem că va fi un exemplu pentru cursanții de la clasa</w:t>
      </w:r>
      <w:r w:rsidR="008D6FDA" w:rsidRPr="000F5EEA">
        <w:rPr>
          <w:rFonts w:ascii="Times New Roman" w:eastAsia="Times New Roman" w:hAnsi="Times New Roman"/>
          <w:sz w:val="24"/>
          <w:szCs w:val="24"/>
        </w:rPr>
        <w:t xml:space="preserve"> unde </w:t>
      </w:r>
      <w:r w:rsidR="008D6FDA">
        <w:rPr>
          <w:rFonts w:ascii="Times New Roman" w:eastAsia="Times New Roman" w:hAnsi="Times New Roman"/>
          <w:sz w:val="24"/>
          <w:szCs w:val="24"/>
        </w:rPr>
        <w:t xml:space="preserve">își </w:t>
      </w:r>
      <w:r w:rsidR="008D6FDA" w:rsidRPr="000F5EEA">
        <w:rPr>
          <w:rFonts w:ascii="Times New Roman" w:eastAsia="Times New Roman" w:hAnsi="Times New Roman"/>
          <w:sz w:val="24"/>
          <w:szCs w:val="24"/>
        </w:rPr>
        <w:t>d</w:t>
      </w:r>
      <w:r w:rsidR="008D6FDA">
        <w:rPr>
          <w:rFonts w:ascii="Times New Roman" w:eastAsia="Times New Roman" w:hAnsi="Times New Roman"/>
          <w:sz w:val="24"/>
          <w:szCs w:val="24"/>
        </w:rPr>
        <w:t>esfășoară o activitate deosebită</w:t>
      </w:r>
      <w:r w:rsidR="008D6FDA" w:rsidRPr="000F5EEA">
        <w:rPr>
          <w:rFonts w:ascii="Times New Roman" w:eastAsia="Times New Roman" w:hAnsi="Times New Roman"/>
          <w:sz w:val="24"/>
          <w:szCs w:val="24"/>
        </w:rPr>
        <w:t>.</w:t>
      </w:r>
      <w:r w:rsidR="00A20238">
        <w:rPr>
          <w:rFonts w:ascii="Times New Roman" w:eastAsia="Times New Roman" w:hAnsi="Times New Roman"/>
          <w:sz w:val="24"/>
          <w:szCs w:val="24"/>
        </w:rPr>
        <w:t xml:space="preserve"> </w:t>
      </w:r>
    </w:p>
    <w:p w14:paraId="3C9366B5" w14:textId="77777777" w:rsidR="0044396C" w:rsidRDefault="0044396C" w:rsidP="00F545DC">
      <w:pPr>
        <w:pStyle w:val="ListParagraph"/>
        <w:spacing w:line="360" w:lineRule="auto"/>
        <w:rPr>
          <w:rFonts w:ascii="Times New Roman" w:hAnsi="Times New Roman"/>
          <w:szCs w:val="24"/>
        </w:rPr>
      </w:pPr>
    </w:p>
    <w:p w14:paraId="7DD80C89" w14:textId="77777777" w:rsidR="0044396C" w:rsidRPr="0044396C" w:rsidRDefault="001834C8" w:rsidP="00A54F3A">
      <w:pPr>
        <w:pStyle w:val="NoSpacing"/>
        <w:spacing w:line="360" w:lineRule="auto"/>
        <w:ind w:left="283"/>
        <w:rPr>
          <w:i/>
          <w:color w:val="943634" w:themeColor="accent2" w:themeShade="BF"/>
          <w:sz w:val="36"/>
          <w:szCs w:val="36"/>
        </w:rPr>
      </w:pPr>
      <w:r>
        <w:rPr>
          <w:rFonts w:ascii="Times New Roman" w:hAnsi="Times New Roman"/>
          <w:i/>
          <w:color w:val="0070C0"/>
          <w:sz w:val="36"/>
          <w:szCs w:val="36"/>
        </w:rPr>
        <w:lastRenderedPageBreak/>
        <w:t xml:space="preserve">Școala de Arte Satu Mare, pe podium la </w:t>
      </w:r>
      <w:r w:rsidR="00E7067D">
        <w:rPr>
          <w:rFonts w:ascii="Times New Roman" w:hAnsi="Times New Roman"/>
          <w:i/>
          <w:color w:val="0070C0"/>
          <w:sz w:val="36"/>
          <w:szCs w:val="36"/>
        </w:rPr>
        <w:t>„</w:t>
      </w:r>
      <w:r>
        <w:rPr>
          <w:rFonts w:ascii="Times New Roman" w:hAnsi="Times New Roman"/>
          <w:i/>
          <w:color w:val="0070C0"/>
          <w:sz w:val="36"/>
          <w:szCs w:val="36"/>
        </w:rPr>
        <w:t xml:space="preserve">Brașov </w:t>
      </w:r>
      <w:proofErr w:type="spellStart"/>
      <w:r>
        <w:rPr>
          <w:rFonts w:ascii="Times New Roman" w:hAnsi="Times New Roman"/>
          <w:i/>
          <w:color w:val="0070C0"/>
          <w:sz w:val="36"/>
          <w:szCs w:val="36"/>
        </w:rPr>
        <w:t>Art</w:t>
      </w:r>
      <w:proofErr w:type="spellEnd"/>
      <w:r>
        <w:rPr>
          <w:rFonts w:ascii="Times New Roman" w:hAnsi="Times New Roman"/>
          <w:i/>
          <w:color w:val="0070C0"/>
          <w:sz w:val="36"/>
          <w:szCs w:val="36"/>
        </w:rPr>
        <w:t xml:space="preserve"> Talent</w:t>
      </w:r>
      <w:r w:rsidR="0061759B">
        <w:rPr>
          <w:rFonts w:ascii="Times New Roman" w:hAnsi="Times New Roman"/>
          <w:i/>
          <w:color w:val="0070C0"/>
          <w:sz w:val="36"/>
          <w:szCs w:val="36"/>
        </w:rPr>
        <w:t>”</w:t>
      </w:r>
    </w:p>
    <w:p w14:paraId="6465DB5A" w14:textId="77777777" w:rsidR="002153BB" w:rsidRPr="00EB0D07" w:rsidRDefault="008C346C" w:rsidP="002153BB">
      <w:pPr>
        <w:spacing w:after="0" w:line="360" w:lineRule="auto"/>
        <w:rPr>
          <w:rFonts w:ascii="Times New Roman" w:eastAsia="Times New Roman" w:hAnsi="Times New Roman"/>
          <w:sz w:val="24"/>
          <w:szCs w:val="24"/>
        </w:rPr>
      </w:pPr>
      <w:r>
        <w:rPr>
          <w:rFonts w:ascii="Times New Roman" w:eastAsia="Times New Roman" w:hAnsi="Times New Roman"/>
          <w:noProof/>
          <w:sz w:val="24"/>
          <w:szCs w:val="24"/>
          <w:lang w:val="en-GB" w:eastAsia="en-GB"/>
        </w:rPr>
        <w:drawing>
          <wp:anchor distT="0" distB="0" distL="114300" distR="114300" simplePos="0" relativeHeight="251655168" behindDoc="0" locked="0" layoutInCell="1" allowOverlap="1" wp14:anchorId="4CAD03B4" wp14:editId="2473EA9B">
            <wp:simplePos x="0" y="0"/>
            <wp:positionH relativeFrom="column">
              <wp:posOffset>2404744</wp:posOffset>
            </wp:positionH>
            <wp:positionV relativeFrom="paragraph">
              <wp:posOffset>367665</wp:posOffset>
            </wp:positionV>
            <wp:extent cx="3883660" cy="2912110"/>
            <wp:effectExtent l="266700" t="361950" r="250190" b="36449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rasov 1.jpg"/>
                    <pic:cNvPicPr/>
                  </pic:nvPicPr>
                  <pic:blipFill>
                    <a:blip r:embed="rId37" cstate="print">
                      <a:extLst>
                        <a:ext uri="{28A0092B-C50C-407E-A947-70E740481C1C}">
                          <a14:useLocalDpi xmlns:a14="http://schemas.microsoft.com/office/drawing/2010/main" val="0"/>
                        </a:ext>
                      </a:extLst>
                    </a:blip>
                    <a:stretch>
                      <a:fillRect/>
                    </a:stretch>
                  </pic:blipFill>
                  <pic:spPr>
                    <a:xfrm rot="11481384" flipV="1">
                      <a:off x="0" y="0"/>
                      <a:ext cx="3883660" cy="29121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noProof/>
          <w:sz w:val="24"/>
          <w:szCs w:val="24"/>
          <w:lang w:val="en-GB" w:eastAsia="en-GB"/>
        </w:rPr>
        <w:drawing>
          <wp:anchor distT="0" distB="0" distL="114300" distR="114300" simplePos="0" relativeHeight="251659264" behindDoc="0" locked="0" layoutInCell="1" allowOverlap="1" wp14:anchorId="0DFC0A76" wp14:editId="192A15A7">
            <wp:simplePos x="0" y="0"/>
            <wp:positionH relativeFrom="column">
              <wp:posOffset>3810</wp:posOffset>
            </wp:positionH>
            <wp:positionV relativeFrom="paragraph">
              <wp:posOffset>2501265</wp:posOffset>
            </wp:positionV>
            <wp:extent cx="4429125" cy="3321685"/>
            <wp:effectExtent l="0" t="0" r="952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rasov 3.jpg"/>
                    <pic:cNvPicPr/>
                  </pic:nvPicPr>
                  <pic:blipFill>
                    <a:blip r:embed="rId38">
                      <a:extLst>
                        <a:ext uri="{28A0092B-C50C-407E-A947-70E740481C1C}">
                          <a14:useLocalDpi xmlns:a14="http://schemas.microsoft.com/office/drawing/2010/main" val="0"/>
                        </a:ext>
                      </a:extLst>
                    </a:blip>
                    <a:stretch>
                      <a:fillRect/>
                    </a:stretch>
                  </pic:blipFill>
                  <pic:spPr>
                    <a:xfrm>
                      <a:off x="0" y="0"/>
                      <a:ext cx="4429125" cy="3321685"/>
                    </a:xfrm>
                    <a:prstGeom prst="rect">
                      <a:avLst/>
                    </a:prstGeom>
                  </pic:spPr>
                </pic:pic>
              </a:graphicData>
            </a:graphic>
          </wp:anchor>
        </w:drawing>
      </w:r>
      <w:r w:rsidR="00C4458B">
        <w:rPr>
          <w:rFonts w:ascii="Times New Roman" w:eastAsia="Times New Roman" w:hAnsi="Times New Roman"/>
          <w:sz w:val="24"/>
          <w:szCs w:val="24"/>
        </w:rPr>
        <w:t xml:space="preserve"> </w:t>
      </w:r>
      <w:r w:rsidR="00C4458B">
        <w:rPr>
          <w:rFonts w:ascii="Times New Roman" w:eastAsia="Times New Roman" w:hAnsi="Times New Roman"/>
          <w:sz w:val="24"/>
          <w:szCs w:val="24"/>
        </w:rPr>
        <w:tab/>
      </w:r>
      <w:r w:rsidR="002153BB" w:rsidRPr="00EB0D07">
        <w:rPr>
          <w:rFonts w:ascii="Times New Roman" w:eastAsia="Times New Roman" w:hAnsi="Times New Roman"/>
          <w:sz w:val="24"/>
          <w:szCs w:val="24"/>
        </w:rPr>
        <w:t xml:space="preserve">La Brașov s-a desfășurat, </w:t>
      </w:r>
      <w:r w:rsidR="002153BB">
        <w:rPr>
          <w:rFonts w:ascii="Times New Roman" w:eastAsia="Times New Roman" w:hAnsi="Times New Roman"/>
          <w:sz w:val="24"/>
          <w:szCs w:val="24"/>
        </w:rPr>
        <w:t>pe data de 1 noiembrie 2020</w:t>
      </w:r>
      <w:r w:rsidR="002153BB" w:rsidRPr="00EB0D07">
        <w:rPr>
          <w:rFonts w:ascii="Times New Roman" w:eastAsia="Times New Roman" w:hAnsi="Times New Roman"/>
          <w:sz w:val="24"/>
          <w:szCs w:val="24"/>
        </w:rPr>
        <w:t xml:space="preserve">, a VI-a ediție a Festivalului "Brașov </w:t>
      </w:r>
      <w:proofErr w:type="spellStart"/>
      <w:r w:rsidR="002153BB" w:rsidRPr="00EB0D07">
        <w:rPr>
          <w:rFonts w:ascii="Times New Roman" w:eastAsia="Times New Roman" w:hAnsi="Times New Roman"/>
          <w:sz w:val="24"/>
          <w:szCs w:val="24"/>
        </w:rPr>
        <w:t>Art</w:t>
      </w:r>
      <w:proofErr w:type="spellEnd"/>
      <w:r w:rsidR="002153BB" w:rsidRPr="00EB0D07">
        <w:rPr>
          <w:rFonts w:ascii="Times New Roman" w:eastAsia="Times New Roman" w:hAnsi="Times New Roman"/>
          <w:sz w:val="24"/>
          <w:szCs w:val="24"/>
        </w:rPr>
        <w:t xml:space="preserve"> Talent", concurs de interpretare vocală la care cursanții Școlii de Arte Satu Mare au </w:t>
      </w:r>
      <w:r w:rsidR="002153BB">
        <w:rPr>
          <w:rFonts w:ascii="Times New Roman" w:eastAsia="Times New Roman" w:hAnsi="Times New Roman"/>
          <w:sz w:val="24"/>
          <w:szCs w:val="24"/>
        </w:rPr>
        <w:t>obținut trei premii valoroase. Astfel, l</w:t>
      </w:r>
      <w:r w:rsidR="002153BB" w:rsidRPr="00EB0D07">
        <w:rPr>
          <w:rFonts w:ascii="Times New Roman" w:eastAsia="Times New Roman" w:hAnsi="Times New Roman"/>
          <w:sz w:val="24"/>
          <w:szCs w:val="24"/>
        </w:rPr>
        <w:t>a g</w:t>
      </w:r>
      <w:r w:rsidR="00071A33">
        <w:rPr>
          <w:rFonts w:ascii="Times New Roman" w:eastAsia="Times New Roman" w:hAnsi="Times New Roman"/>
          <w:sz w:val="24"/>
          <w:szCs w:val="24"/>
        </w:rPr>
        <w:t xml:space="preserve">rupa 14-17 ani, Tamara </w:t>
      </w:r>
      <w:proofErr w:type="spellStart"/>
      <w:r w:rsidR="00071A33">
        <w:rPr>
          <w:rFonts w:ascii="Times New Roman" w:eastAsia="Times New Roman" w:hAnsi="Times New Roman"/>
          <w:sz w:val="24"/>
          <w:szCs w:val="24"/>
        </w:rPr>
        <w:t>Nemeti</w:t>
      </w:r>
      <w:proofErr w:type="spellEnd"/>
      <w:r w:rsidR="00071A33">
        <w:rPr>
          <w:rFonts w:ascii="Times New Roman" w:eastAsia="Times New Roman" w:hAnsi="Times New Roman"/>
          <w:sz w:val="24"/>
          <w:szCs w:val="24"/>
        </w:rPr>
        <w:t>, ș</w:t>
      </w:r>
      <w:r w:rsidR="002153BB" w:rsidRPr="00EB0D07">
        <w:rPr>
          <w:rFonts w:ascii="Times New Roman" w:eastAsia="Times New Roman" w:hAnsi="Times New Roman"/>
          <w:sz w:val="24"/>
          <w:szCs w:val="24"/>
        </w:rPr>
        <w:t xml:space="preserve">i la grupa 8-9 ani, Andrea </w:t>
      </w:r>
      <w:proofErr w:type="spellStart"/>
      <w:r w:rsidR="002153BB" w:rsidRPr="00EB0D07">
        <w:rPr>
          <w:rFonts w:ascii="Times New Roman" w:eastAsia="Times New Roman" w:hAnsi="Times New Roman"/>
          <w:sz w:val="24"/>
          <w:szCs w:val="24"/>
        </w:rPr>
        <w:t>Fernea</w:t>
      </w:r>
      <w:proofErr w:type="spellEnd"/>
      <w:r w:rsidR="002153BB" w:rsidRPr="00EB0D07">
        <w:rPr>
          <w:rFonts w:ascii="Times New Roman" w:eastAsia="Times New Roman" w:hAnsi="Times New Roman"/>
          <w:sz w:val="24"/>
          <w:szCs w:val="24"/>
        </w:rPr>
        <w:t xml:space="preserve">, cursante pregătite de prof. Călin </w:t>
      </w:r>
      <w:proofErr w:type="spellStart"/>
      <w:r w:rsidR="002153BB" w:rsidRPr="00EB0D07">
        <w:rPr>
          <w:rFonts w:ascii="Times New Roman" w:eastAsia="Times New Roman" w:hAnsi="Times New Roman"/>
          <w:sz w:val="24"/>
          <w:szCs w:val="24"/>
        </w:rPr>
        <w:t>Keresztes</w:t>
      </w:r>
      <w:proofErr w:type="spellEnd"/>
      <w:r w:rsidR="002153BB" w:rsidRPr="00EB0D07">
        <w:rPr>
          <w:rFonts w:ascii="Times New Roman" w:eastAsia="Times New Roman" w:hAnsi="Times New Roman"/>
          <w:sz w:val="24"/>
          <w:szCs w:val="24"/>
        </w:rPr>
        <w:t xml:space="preserve">, au obținut fiecare </w:t>
      </w:r>
      <w:r w:rsidR="002153BB">
        <w:rPr>
          <w:rFonts w:ascii="Times New Roman" w:eastAsia="Times New Roman" w:hAnsi="Times New Roman"/>
          <w:sz w:val="24"/>
          <w:szCs w:val="24"/>
        </w:rPr>
        <w:t>câte un loc</w:t>
      </w:r>
      <w:r w:rsidR="002153BB" w:rsidRPr="00EB0D07">
        <w:rPr>
          <w:rFonts w:ascii="Times New Roman" w:eastAsia="Times New Roman" w:hAnsi="Times New Roman"/>
          <w:sz w:val="24"/>
          <w:szCs w:val="24"/>
        </w:rPr>
        <w:t xml:space="preserve"> II.</w:t>
      </w:r>
      <w:r w:rsidR="002153BB">
        <w:rPr>
          <w:rFonts w:ascii="Times New Roman" w:eastAsia="Times New Roman" w:hAnsi="Times New Roman"/>
          <w:sz w:val="24"/>
          <w:szCs w:val="24"/>
        </w:rPr>
        <w:t xml:space="preserve"> </w:t>
      </w:r>
      <w:r w:rsidR="002153BB" w:rsidRPr="00EB0D07">
        <w:rPr>
          <w:rFonts w:ascii="Times New Roman" w:eastAsia="Times New Roman" w:hAnsi="Times New Roman"/>
          <w:sz w:val="24"/>
          <w:szCs w:val="24"/>
        </w:rPr>
        <w:t xml:space="preserve">O binemeritată mențiune a obținut la grupa 14-17 ani Andrea Pap, eleva prof. Camelia </w:t>
      </w:r>
      <w:proofErr w:type="spellStart"/>
      <w:r w:rsidR="002153BB" w:rsidRPr="00EB0D07">
        <w:rPr>
          <w:rFonts w:ascii="Times New Roman" w:eastAsia="Times New Roman" w:hAnsi="Times New Roman"/>
          <w:sz w:val="24"/>
          <w:szCs w:val="24"/>
        </w:rPr>
        <w:t>Tăbăcaru</w:t>
      </w:r>
      <w:proofErr w:type="spellEnd"/>
      <w:r w:rsidR="002153BB" w:rsidRPr="00EB0D07">
        <w:rPr>
          <w:rFonts w:ascii="Times New Roman" w:eastAsia="Times New Roman" w:hAnsi="Times New Roman"/>
          <w:sz w:val="24"/>
          <w:szCs w:val="24"/>
        </w:rPr>
        <w:t xml:space="preserve"> Goia.</w:t>
      </w:r>
      <w:r w:rsidR="002153BB">
        <w:rPr>
          <w:rFonts w:ascii="Times New Roman" w:eastAsia="Times New Roman" w:hAnsi="Times New Roman"/>
          <w:sz w:val="24"/>
          <w:szCs w:val="24"/>
        </w:rPr>
        <w:t xml:space="preserve"> </w:t>
      </w:r>
      <w:r w:rsidR="002153BB" w:rsidRPr="00EB0D07">
        <w:rPr>
          <w:rFonts w:ascii="Times New Roman" w:eastAsia="Times New Roman" w:hAnsi="Times New Roman"/>
          <w:sz w:val="24"/>
          <w:szCs w:val="24"/>
        </w:rPr>
        <w:t>Iată că și în această perioadă dificilă</w:t>
      </w:r>
      <w:r w:rsidR="002153BB">
        <w:rPr>
          <w:rFonts w:ascii="Times New Roman" w:eastAsia="Times New Roman" w:hAnsi="Times New Roman"/>
          <w:sz w:val="24"/>
          <w:szCs w:val="24"/>
        </w:rPr>
        <w:t>, datorată pandemiei,</w:t>
      </w:r>
      <w:r w:rsidR="002153BB" w:rsidRPr="00EB0D07">
        <w:rPr>
          <w:rFonts w:ascii="Times New Roman" w:eastAsia="Times New Roman" w:hAnsi="Times New Roman"/>
          <w:sz w:val="24"/>
          <w:szCs w:val="24"/>
        </w:rPr>
        <w:t xml:space="preserve"> elevii Școlii de Arte Satu Mare </w:t>
      </w:r>
      <w:r w:rsidR="002153BB">
        <w:rPr>
          <w:rFonts w:ascii="Times New Roman" w:eastAsia="Times New Roman" w:hAnsi="Times New Roman"/>
          <w:sz w:val="24"/>
          <w:szCs w:val="24"/>
        </w:rPr>
        <w:t>au reușit</w:t>
      </w:r>
      <w:r w:rsidR="002153BB" w:rsidRPr="00EB0D07">
        <w:rPr>
          <w:rFonts w:ascii="Times New Roman" w:eastAsia="Times New Roman" w:hAnsi="Times New Roman"/>
          <w:sz w:val="24"/>
          <w:szCs w:val="24"/>
        </w:rPr>
        <w:t xml:space="preserve"> să se pregătească</w:t>
      </w:r>
      <w:r w:rsidR="002153BB">
        <w:rPr>
          <w:rFonts w:ascii="Times New Roman" w:eastAsia="Times New Roman" w:hAnsi="Times New Roman"/>
          <w:sz w:val="24"/>
          <w:szCs w:val="24"/>
        </w:rPr>
        <w:t xml:space="preserve"> exemplar, iar strădania lor le-a fost </w:t>
      </w:r>
      <w:r w:rsidR="002153BB" w:rsidRPr="00EB0D07">
        <w:rPr>
          <w:rFonts w:ascii="Times New Roman" w:eastAsia="Times New Roman" w:hAnsi="Times New Roman"/>
          <w:sz w:val="24"/>
          <w:szCs w:val="24"/>
        </w:rPr>
        <w:t xml:space="preserve">pe deplin răsplătită. </w:t>
      </w:r>
      <w:r w:rsidR="002153BB">
        <w:rPr>
          <w:rFonts w:ascii="Times New Roman" w:eastAsia="Times New Roman" w:hAnsi="Times New Roman"/>
          <w:sz w:val="24"/>
          <w:szCs w:val="24"/>
        </w:rPr>
        <w:t xml:space="preserve">Timpul de pregătire a fost foarte scurt după începerea cursurilor, cu doar o lună de educație artistică la clasa de canto a prof. Camelia </w:t>
      </w:r>
      <w:proofErr w:type="spellStart"/>
      <w:r w:rsidR="002153BB">
        <w:rPr>
          <w:rFonts w:ascii="Times New Roman" w:eastAsia="Times New Roman" w:hAnsi="Times New Roman"/>
          <w:sz w:val="24"/>
          <w:szCs w:val="24"/>
        </w:rPr>
        <w:t>Tăbăcaru</w:t>
      </w:r>
      <w:proofErr w:type="spellEnd"/>
      <w:r w:rsidR="002153BB">
        <w:rPr>
          <w:rFonts w:ascii="Times New Roman" w:eastAsia="Times New Roman" w:hAnsi="Times New Roman"/>
          <w:sz w:val="24"/>
          <w:szCs w:val="24"/>
        </w:rPr>
        <w:t xml:space="preserve"> Goia, noua noastră colegă, ceea ce face ca rezultatul obținut să fie unul promițător pentru viitor.</w:t>
      </w:r>
      <w:r w:rsidR="00A20238">
        <w:rPr>
          <w:rFonts w:ascii="Times New Roman" w:eastAsia="Times New Roman" w:hAnsi="Times New Roman"/>
          <w:sz w:val="24"/>
          <w:szCs w:val="24"/>
        </w:rPr>
        <w:t xml:space="preserve"> </w:t>
      </w:r>
    </w:p>
    <w:p w14:paraId="329D0801" w14:textId="77777777" w:rsidR="002153BB" w:rsidRDefault="002153BB" w:rsidP="002153BB"/>
    <w:p w14:paraId="4D48CEF3" w14:textId="77777777" w:rsidR="0044396C" w:rsidRDefault="0044396C" w:rsidP="0044396C">
      <w:pPr>
        <w:pStyle w:val="NoSpacing"/>
        <w:spacing w:line="360" w:lineRule="auto"/>
        <w:rPr>
          <w:rFonts w:ascii="Times New Roman" w:hAnsi="Times New Roman"/>
          <w:i/>
          <w:color w:val="0070C0"/>
          <w:sz w:val="36"/>
          <w:szCs w:val="36"/>
        </w:rPr>
      </w:pPr>
    </w:p>
    <w:p w14:paraId="7D383024" w14:textId="77777777" w:rsidR="0044396C" w:rsidRDefault="0044396C" w:rsidP="0044396C">
      <w:pPr>
        <w:pStyle w:val="NoSpacing"/>
        <w:spacing w:line="360" w:lineRule="auto"/>
        <w:rPr>
          <w:rFonts w:ascii="Times New Roman" w:hAnsi="Times New Roman"/>
          <w:i/>
          <w:color w:val="0070C0"/>
          <w:sz w:val="36"/>
          <w:szCs w:val="36"/>
        </w:rPr>
      </w:pPr>
    </w:p>
    <w:p w14:paraId="6F9BDC8C" w14:textId="77777777" w:rsidR="007E12D6" w:rsidRPr="007E12D6" w:rsidRDefault="00A20238" w:rsidP="00A54F3A">
      <w:pPr>
        <w:pStyle w:val="NoSpacing"/>
        <w:spacing w:line="360" w:lineRule="auto"/>
        <w:ind w:left="283"/>
        <w:rPr>
          <w:i/>
          <w:color w:val="943634" w:themeColor="accent2" w:themeShade="BF"/>
          <w:sz w:val="36"/>
          <w:szCs w:val="36"/>
        </w:rPr>
      </w:pPr>
      <w:r>
        <w:rPr>
          <w:rFonts w:ascii="Times New Roman" w:hAnsi="Times New Roman"/>
          <w:i/>
          <w:color w:val="0070C0"/>
          <w:sz w:val="36"/>
          <w:szCs w:val="36"/>
        </w:rPr>
        <w:lastRenderedPageBreak/>
        <w:t xml:space="preserve">Două locuri I la Botoșani pentru </w:t>
      </w:r>
      <w:r w:rsidR="002153BB">
        <w:rPr>
          <w:rFonts w:ascii="Times New Roman" w:hAnsi="Times New Roman"/>
          <w:i/>
          <w:color w:val="0070C0"/>
          <w:sz w:val="36"/>
          <w:szCs w:val="36"/>
        </w:rPr>
        <w:t>Școala de Arte Satu Mare</w:t>
      </w:r>
    </w:p>
    <w:p w14:paraId="4968D049" w14:textId="77777777" w:rsidR="00C0040D" w:rsidRDefault="003042C5" w:rsidP="00C0040D">
      <w:pPr>
        <w:spacing w:after="0" w:line="360" w:lineRule="auto"/>
        <w:rPr>
          <w:rFonts w:ascii="Times New Roman" w:eastAsia="Times New Roman" w:hAnsi="Times New Roman"/>
          <w:sz w:val="24"/>
          <w:szCs w:val="24"/>
          <w:lang w:val="en-US"/>
        </w:rPr>
      </w:pPr>
      <w:r>
        <w:rPr>
          <w:rFonts w:ascii="Times New Roman" w:hAnsi="Times New Roman"/>
          <w:i/>
          <w:noProof/>
          <w:color w:val="0070C0"/>
          <w:sz w:val="36"/>
          <w:szCs w:val="36"/>
          <w:lang w:val="en-GB" w:eastAsia="en-GB"/>
        </w:rPr>
        <w:drawing>
          <wp:anchor distT="0" distB="0" distL="114300" distR="114300" simplePos="0" relativeHeight="251669504" behindDoc="0" locked="0" layoutInCell="1" allowOverlap="1" wp14:anchorId="7E8D77C3" wp14:editId="14387AB7">
            <wp:simplePos x="0" y="0"/>
            <wp:positionH relativeFrom="column">
              <wp:posOffset>2632075</wp:posOffset>
            </wp:positionH>
            <wp:positionV relativeFrom="paragraph">
              <wp:posOffset>5787390</wp:posOffset>
            </wp:positionV>
            <wp:extent cx="3457575" cy="2307590"/>
            <wp:effectExtent l="0" t="0" r="952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otosani 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57575" cy="23075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i/>
          <w:noProof/>
          <w:color w:val="0070C0"/>
          <w:sz w:val="36"/>
          <w:szCs w:val="36"/>
          <w:lang w:val="en-GB" w:eastAsia="en-GB"/>
        </w:rPr>
        <w:drawing>
          <wp:anchor distT="0" distB="0" distL="114300" distR="114300" simplePos="0" relativeHeight="251666432" behindDoc="0" locked="0" layoutInCell="1" allowOverlap="1" wp14:anchorId="55C87028" wp14:editId="058398C9">
            <wp:simplePos x="0" y="0"/>
            <wp:positionH relativeFrom="column">
              <wp:posOffset>98425</wp:posOffset>
            </wp:positionH>
            <wp:positionV relativeFrom="paragraph">
              <wp:posOffset>3025140</wp:posOffset>
            </wp:positionV>
            <wp:extent cx="3590925" cy="2693035"/>
            <wp:effectExtent l="0" t="0" r="952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otosani 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90925" cy="26930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i/>
          <w:noProof/>
          <w:color w:val="0070C0"/>
          <w:sz w:val="36"/>
          <w:szCs w:val="36"/>
          <w:lang w:val="en-GB" w:eastAsia="en-GB"/>
        </w:rPr>
        <w:drawing>
          <wp:anchor distT="0" distB="0" distL="114300" distR="114300" simplePos="0" relativeHeight="251662336" behindDoc="0" locked="0" layoutInCell="1" allowOverlap="1" wp14:anchorId="2488F9DD" wp14:editId="35E65885">
            <wp:simplePos x="0" y="0"/>
            <wp:positionH relativeFrom="column">
              <wp:posOffset>2623185</wp:posOffset>
            </wp:positionH>
            <wp:positionV relativeFrom="paragraph">
              <wp:posOffset>15240</wp:posOffset>
            </wp:positionV>
            <wp:extent cx="3286125" cy="2324100"/>
            <wp:effectExtent l="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otosani 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86125" cy="2324100"/>
                    </a:xfrm>
                    <a:prstGeom prst="rect">
                      <a:avLst/>
                    </a:prstGeom>
                  </pic:spPr>
                </pic:pic>
              </a:graphicData>
            </a:graphic>
            <wp14:sizeRelH relativeFrom="margin">
              <wp14:pctWidth>0</wp14:pctWidth>
            </wp14:sizeRelH>
            <wp14:sizeRelV relativeFrom="margin">
              <wp14:pctHeight>0</wp14:pctHeight>
            </wp14:sizeRelV>
          </wp:anchor>
        </w:drawing>
      </w:r>
      <w:r w:rsidR="00C0040D" w:rsidRPr="00C0040D">
        <w:rPr>
          <w:rFonts w:ascii="Times New Roman" w:eastAsia="Times New Roman" w:hAnsi="Times New Roman"/>
          <w:sz w:val="24"/>
          <w:szCs w:val="24"/>
        </w:rPr>
        <w:t xml:space="preserve"> </w:t>
      </w:r>
      <w:r w:rsidR="00C4458B">
        <w:rPr>
          <w:rFonts w:ascii="Times New Roman" w:eastAsia="Times New Roman" w:hAnsi="Times New Roman"/>
          <w:sz w:val="24"/>
          <w:szCs w:val="24"/>
        </w:rPr>
        <w:t xml:space="preserve"> </w:t>
      </w:r>
      <w:r w:rsidR="00C4458B">
        <w:rPr>
          <w:rFonts w:ascii="Times New Roman" w:eastAsia="Times New Roman" w:hAnsi="Times New Roman"/>
          <w:sz w:val="24"/>
          <w:szCs w:val="24"/>
        </w:rPr>
        <w:tab/>
      </w:r>
      <w:r w:rsidR="00C0040D">
        <w:rPr>
          <w:rFonts w:ascii="Times New Roman" w:eastAsia="Times New Roman" w:hAnsi="Times New Roman"/>
          <w:sz w:val="24"/>
          <w:szCs w:val="24"/>
        </w:rPr>
        <w:t xml:space="preserve">Desfășurat în 21 noiembrie la Botoșani, Festivalul internațional online de muzică ușoară „Bucuriile Muzicii”, ediția a III-a, s-a bucurat de participarea a 466 de concurenți din România, Republica Moldova și Italia. Au fost 21 de categorii de genuri muzicale și grupe de vârstă, cu muzică ușoară românească, internațională, etno, grup vocal, vocal instrumental, de la 5 ani până la 18+. Concurentele de la Școala de Arte din Satu Mare, Tamara </w:t>
      </w:r>
      <w:proofErr w:type="spellStart"/>
      <w:r w:rsidR="00C0040D">
        <w:rPr>
          <w:rFonts w:ascii="Times New Roman" w:eastAsia="Times New Roman" w:hAnsi="Times New Roman"/>
          <w:sz w:val="24"/>
          <w:szCs w:val="24"/>
        </w:rPr>
        <w:t>Nemeti</w:t>
      </w:r>
      <w:proofErr w:type="spellEnd"/>
      <w:r w:rsidR="00C0040D">
        <w:rPr>
          <w:rFonts w:ascii="Times New Roman" w:eastAsia="Times New Roman" w:hAnsi="Times New Roman"/>
          <w:sz w:val="24"/>
          <w:szCs w:val="24"/>
        </w:rPr>
        <w:t xml:space="preserve"> 17 ani (prof. Călin </w:t>
      </w:r>
      <w:proofErr w:type="spellStart"/>
      <w:r w:rsidR="00C0040D">
        <w:rPr>
          <w:rFonts w:ascii="Times New Roman" w:eastAsia="Times New Roman" w:hAnsi="Times New Roman"/>
          <w:sz w:val="24"/>
          <w:szCs w:val="24"/>
        </w:rPr>
        <w:t>Keresztes</w:t>
      </w:r>
      <w:proofErr w:type="spellEnd"/>
      <w:r w:rsidR="00C0040D">
        <w:rPr>
          <w:rFonts w:ascii="Times New Roman" w:eastAsia="Times New Roman" w:hAnsi="Times New Roman"/>
          <w:sz w:val="24"/>
          <w:szCs w:val="24"/>
        </w:rPr>
        <w:t xml:space="preserve">) și Andrea Pap - 16 ani (prof. Camelia </w:t>
      </w:r>
      <w:proofErr w:type="spellStart"/>
      <w:r w:rsidR="00C0040D">
        <w:rPr>
          <w:rFonts w:ascii="Times New Roman" w:eastAsia="Times New Roman" w:hAnsi="Times New Roman"/>
          <w:sz w:val="24"/>
          <w:szCs w:val="24"/>
        </w:rPr>
        <w:t>Tăbăcaru</w:t>
      </w:r>
      <w:proofErr w:type="spellEnd"/>
      <w:r w:rsidR="00C0040D">
        <w:rPr>
          <w:rFonts w:ascii="Times New Roman" w:eastAsia="Times New Roman" w:hAnsi="Times New Roman"/>
          <w:sz w:val="24"/>
          <w:szCs w:val="24"/>
        </w:rPr>
        <w:t xml:space="preserve"> Goia) au obținut câte un loc I la grupa 15-18 ani muzică internațională, din 44 de concurenți. Elevele noastre au fost deosebit de apreciate de un juriu foarte competent și în același timp exigent, al cărui președinte a fost </w:t>
      </w:r>
      <w:r w:rsidR="00B81EEE">
        <w:rPr>
          <w:rFonts w:ascii="Times New Roman" w:eastAsia="Times New Roman" w:hAnsi="Times New Roman"/>
          <w:sz w:val="24"/>
          <w:szCs w:val="24"/>
        </w:rPr>
        <w:t>F</w:t>
      </w:r>
      <w:r w:rsidR="00C0040D">
        <w:rPr>
          <w:rFonts w:ascii="Times New Roman" w:eastAsia="Times New Roman" w:hAnsi="Times New Roman"/>
          <w:sz w:val="24"/>
          <w:szCs w:val="24"/>
        </w:rPr>
        <w:t>lorin Pop, director al Școlii de Arte Satu Mare. Este de apreciat efortul organizatorilor și gazdelor festivalului din Botoșani, al managerului Școlii de Arte "George Enescu", Liviu Andronic și doamnelor profesoare Ana Maria Ionescu și Alina Babiuc, care au dus greul acestui festival maraton și care a fost puternic mediatizat atât în faza de preselecție cât și în concursul final.</w:t>
      </w:r>
      <w:r w:rsidR="00B70CDB">
        <w:rPr>
          <w:rFonts w:ascii="Times New Roman" w:eastAsia="Times New Roman" w:hAnsi="Times New Roman"/>
          <w:sz w:val="24"/>
          <w:szCs w:val="24"/>
        </w:rPr>
        <w:t xml:space="preserve"> </w:t>
      </w:r>
    </w:p>
    <w:p w14:paraId="550B49E0" w14:textId="77777777" w:rsidR="007E12D6" w:rsidRDefault="007E12D6" w:rsidP="0044396C">
      <w:pPr>
        <w:pStyle w:val="NoSpacing"/>
        <w:spacing w:line="360" w:lineRule="auto"/>
        <w:rPr>
          <w:rFonts w:ascii="Times New Roman" w:hAnsi="Times New Roman"/>
          <w:i/>
          <w:color w:val="0070C0"/>
          <w:sz w:val="36"/>
          <w:szCs w:val="36"/>
        </w:rPr>
      </w:pPr>
    </w:p>
    <w:p w14:paraId="2D1DE98C" w14:textId="77777777" w:rsidR="007E12D6" w:rsidRDefault="007E12D6" w:rsidP="0044396C">
      <w:pPr>
        <w:pStyle w:val="NoSpacing"/>
        <w:spacing w:line="360" w:lineRule="auto"/>
        <w:rPr>
          <w:rFonts w:ascii="Times New Roman" w:hAnsi="Times New Roman"/>
          <w:i/>
          <w:color w:val="0070C0"/>
          <w:sz w:val="36"/>
          <w:szCs w:val="36"/>
        </w:rPr>
      </w:pPr>
    </w:p>
    <w:p w14:paraId="6F956B29" w14:textId="77777777" w:rsidR="00B86214" w:rsidRDefault="00B86214" w:rsidP="00B935BF">
      <w:pPr>
        <w:spacing w:line="240" w:lineRule="auto"/>
        <w:jc w:val="both"/>
        <w:rPr>
          <w:rFonts w:ascii="Times New Roman" w:hAnsi="Times New Roman"/>
          <w:b/>
          <w:i/>
          <w:color w:val="548DD4" w:themeColor="text2" w:themeTint="99"/>
          <w:sz w:val="24"/>
          <w:szCs w:val="24"/>
        </w:rPr>
      </w:pPr>
    </w:p>
    <w:p w14:paraId="523CF2CA" w14:textId="77777777" w:rsidR="00B86214" w:rsidRDefault="00B70CDB" w:rsidP="00B935BF">
      <w:pPr>
        <w:spacing w:line="240" w:lineRule="auto"/>
        <w:jc w:val="both"/>
        <w:rPr>
          <w:rFonts w:ascii="Times New Roman" w:hAnsi="Times New Roman"/>
          <w:b/>
          <w:i/>
          <w:color w:val="548DD4" w:themeColor="text2" w:themeTint="99"/>
          <w:sz w:val="24"/>
          <w:szCs w:val="24"/>
        </w:rPr>
      </w:pPr>
      <w:r>
        <w:rPr>
          <w:rFonts w:ascii="Times New Roman" w:hAnsi="Times New Roman"/>
          <w:i/>
          <w:color w:val="0070C0"/>
          <w:sz w:val="36"/>
          <w:szCs w:val="36"/>
        </w:rPr>
        <w:lastRenderedPageBreak/>
        <w:t xml:space="preserve"> </w:t>
      </w:r>
      <w:r>
        <w:rPr>
          <w:rFonts w:ascii="Times New Roman" w:hAnsi="Times New Roman"/>
          <w:i/>
          <w:color w:val="0070C0"/>
          <w:sz w:val="36"/>
          <w:szCs w:val="36"/>
        </w:rPr>
        <w:tab/>
      </w:r>
      <w:r w:rsidR="00B86214">
        <w:rPr>
          <w:rFonts w:ascii="Times New Roman" w:hAnsi="Times New Roman"/>
          <w:i/>
          <w:color w:val="0070C0"/>
          <w:sz w:val="36"/>
          <w:szCs w:val="36"/>
        </w:rPr>
        <w:t>Premii la Concurs</w:t>
      </w:r>
      <w:r w:rsidR="00E7067D">
        <w:rPr>
          <w:rFonts w:ascii="Times New Roman" w:hAnsi="Times New Roman"/>
          <w:i/>
          <w:color w:val="0070C0"/>
          <w:sz w:val="36"/>
          <w:szCs w:val="36"/>
        </w:rPr>
        <w:t>ul de P</w:t>
      </w:r>
      <w:r w:rsidR="00005F89">
        <w:rPr>
          <w:rFonts w:ascii="Times New Roman" w:hAnsi="Times New Roman"/>
          <w:i/>
          <w:color w:val="0070C0"/>
          <w:sz w:val="36"/>
          <w:szCs w:val="36"/>
        </w:rPr>
        <w:t>ictură de la Brăila - 2020</w:t>
      </w:r>
    </w:p>
    <w:p w14:paraId="073B02A2" w14:textId="77777777" w:rsidR="003877CF" w:rsidRPr="00935A70" w:rsidRDefault="00112EBB" w:rsidP="003877CF">
      <w:pPr>
        <w:spacing w:after="0" w:line="360" w:lineRule="auto"/>
        <w:ind w:firstLine="720"/>
        <w:rPr>
          <w:rFonts w:ascii="Times New Roman" w:eastAsia="Times New Roman" w:hAnsi="Times New Roman"/>
          <w:sz w:val="24"/>
          <w:szCs w:val="24"/>
        </w:rPr>
      </w:pPr>
      <w:r>
        <w:rPr>
          <w:rFonts w:ascii="Times New Roman" w:hAnsi="Times New Roman"/>
          <w:b/>
          <w:i/>
          <w:noProof/>
          <w:color w:val="548DD4" w:themeColor="text2" w:themeTint="99"/>
          <w:sz w:val="24"/>
          <w:szCs w:val="24"/>
          <w:lang w:val="en-GB" w:eastAsia="en-GB"/>
        </w:rPr>
        <w:drawing>
          <wp:anchor distT="0" distB="0" distL="114300" distR="114300" simplePos="0" relativeHeight="251675648" behindDoc="0" locked="0" layoutInCell="1" allowOverlap="1" wp14:anchorId="60DEB9DC" wp14:editId="5B8D1B11">
            <wp:simplePos x="0" y="0"/>
            <wp:positionH relativeFrom="column">
              <wp:posOffset>165735</wp:posOffset>
            </wp:positionH>
            <wp:positionV relativeFrom="paragraph">
              <wp:posOffset>5114925</wp:posOffset>
            </wp:positionV>
            <wp:extent cx="4533900" cy="295719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raila 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33900" cy="29571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i/>
          <w:noProof/>
          <w:color w:val="548DD4" w:themeColor="text2" w:themeTint="99"/>
          <w:sz w:val="24"/>
          <w:szCs w:val="24"/>
          <w:lang w:val="en-GB" w:eastAsia="en-GB"/>
        </w:rPr>
        <w:drawing>
          <wp:anchor distT="0" distB="0" distL="114300" distR="114300" simplePos="0" relativeHeight="251672576" behindDoc="0" locked="0" layoutInCell="1" allowOverlap="1" wp14:anchorId="4F543577" wp14:editId="6C93EB59">
            <wp:simplePos x="0" y="0"/>
            <wp:positionH relativeFrom="column">
              <wp:posOffset>1442085</wp:posOffset>
            </wp:positionH>
            <wp:positionV relativeFrom="paragraph">
              <wp:posOffset>1067435</wp:posOffset>
            </wp:positionV>
            <wp:extent cx="4643120" cy="3086100"/>
            <wp:effectExtent l="0" t="0" r="508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raila 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43120" cy="3086100"/>
                    </a:xfrm>
                    <a:prstGeom prst="rect">
                      <a:avLst/>
                    </a:prstGeom>
                  </pic:spPr>
                </pic:pic>
              </a:graphicData>
            </a:graphic>
            <wp14:sizeRelH relativeFrom="margin">
              <wp14:pctWidth>0</wp14:pctWidth>
            </wp14:sizeRelH>
            <wp14:sizeRelV relativeFrom="margin">
              <wp14:pctHeight>0</wp14:pctHeight>
            </wp14:sizeRelV>
          </wp:anchor>
        </w:drawing>
      </w:r>
      <w:r w:rsidR="003877CF">
        <w:rPr>
          <w:rFonts w:ascii="Times New Roman" w:eastAsia="Times New Roman" w:hAnsi="Times New Roman"/>
          <w:sz w:val="24"/>
          <w:szCs w:val="24"/>
        </w:rPr>
        <w:t>Deși abia reconstituită în toamna trecută, c</w:t>
      </w:r>
      <w:r w:rsidR="003877CF" w:rsidRPr="00935A70">
        <w:rPr>
          <w:rFonts w:ascii="Times New Roman" w:eastAsia="Times New Roman" w:hAnsi="Times New Roman"/>
          <w:sz w:val="24"/>
          <w:szCs w:val="24"/>
        </w:rPr>
        <w:t xml:space="preserve">lasa de arte </w:t>
      </w:r>
      <w:r w:rsidR="003877CF">
        <w:rPr>
          <w:rFonts w:ascii="Times New Roman" w:eastAsia="Times New Roman" w:hAnsi="Times New Roman"/>
          <w:sz w:val="24"/>
          <w:szCs w:val="24"/>
        </w:rPr>
        <w:t>plastice de la Școala de Arte Satu Mare</w:t>
      </w:r>
      <w:r w:rsidR="003877CF" w:rsidRPr="00935A70">
        <w:rPr>
          <w:rFonts w:ascii="Times New Roman" w:eastAsia="Times New Roman" w:hAnsi="Times New Roman"/>
          <w:sz w:val="24"/>
          <w:szCs w:val="24"/>
        </w:rPr>
        <w:t xml:space="preserve">, </w:t>
      </w:r>
      <w:r w:rsidR="003877CF">
        <w:rPr>
          <w:rFonts w:ascii="Times New Roman" w:eastAsia="Times New Roman" w:hAnsi="Times New Roman"/>
          <w:sz w:val="24"/>
          <w:szCs w:val="24"/>
        </w:rPr>
        <w:t>coordonată</w:t>
      </w:r>
      <w:r w:rsidR="003877CF" w:rsidRPr="00935A70">
        <w:rPr>
          <w:rFonts w:ascii="Times New Roman" w:eastAsia="Times New Roman" w:hAnsi="Times New Roman"/>
          <w:sz w:val="24"/>
          <w:szCs w:val="24"/>
        </w:rPr>
        <w:t xml:space="preserve"> </w:t>
      </w:r>
      <w:r w:rsidR="00C4458B">
        <w:rPr>
          <w:rFonts w:ascii="Times New Roman" w:eastAsia="Times New Roman" w:hAnsi="Times New Roman"/>
          <w:sz w:val="24"/>
          <w:szCs w:val="24"/>
        </w:rPr>
        <w:t xml:space="preserve">din luna octombrie </w:t>
      </w:r>
      <w:r w:rsidR="003877CF" w:rsidRPr="00935A70">
        <w:rPr>
          <w:rFonts w:ascii="Times New Roman" w:eastAsia="Times New Roman" w:hAnsi="Times New Roman"/>
          <w:sz w:val="24"/>
          <w:szCs w:val="24"/>
        </w:rPr>
        <w:t xml:space="preserve">de prof. Cristina Busuioc, </w:t>
      </w:r>
      <w:r w:rsidR="003877CF">
        <w:rPr>
          <w:rFonts w:ascii="Times New Roman" w:eastAsia="Times New Roman" w:hAnsi="Times New Roman"/>
          <w:sz w:val="24"/>
          <w:szCs w:val="24"/>
        </w:rPr>
        <w:t xml:space="preserve">a pornit cu ambiții mari în </w:t>
      </w:r>
      <w:r w:rsidR="001666E6">
        <w:rPr>
          <w:rFonts w:ascii="Times New Roman" w:eastAsia="Times New Roman" w:hAnsi="Times New Roman"/>
          <w:sz w:val="24"/>
          <w:szCs w:val="24"/>
        </w:rPr>
        <w:t>noul an școlar 2020-2021 și a</w:t>
      </w:r>
      <w:r w:rsidR="003877CF">
        <w:rPr>
          <w:rFonts w:ascii="Times New Roman" w:eastAsia="Times New Roman" w:hAnsi="Times New Roman"/>
          <w:sz w:val="24"/>
          <w:szCs w:val="24"/>
        </w:rPr>
        <w:t xml:space="preserve"> îmbogățit</w:t>
      </w:r>
      <w:r w:rsidR="003877CF" w:rsidRPr="00935A70">
        <w:rPr>
          <w:rFonts w:ascii="Times New Roman" w:eastAsia="Times New Roman" w:hAnsi="Times New Roman"/>
          <w:sz w:val="24"/>
          <w:szCs w:val="24"/>
        </w:rPr>
        <w:t xml:space="preserve"> </w:t>
      </w:r>
      <w:r w:rsidR="003877CF">
        <w:rPr>
          <w:rFonts w:ascii="Times New Roman" w:eastAsia="Times New Roman" w:hAnsi="Times New Roman"/>
          <w:sz w:val="24"/>
          <w:szCs w:val="24"/>
        </w:rPr>
        <w:t xml:space="preserve">în scurt timp </w:t>
      </w:r>
      <w:r w:rsidR="003877CF" w:rsidRPr="00935A70">
        <w:rPr>
          <w:rFonts w:ascii="Times New Roman" w:eastAsia="Times New Roman" w:hAnsi="Times New Roman"/>
          <w:sz w:val="24"/>
          <w:szCs w:val="24"/>
        </w:rPr>
        <w:t>panoplia</w:t>
      </w:r>
      <w:r w:rsidR="003877CF">
        <w:rPr>
          <w:rFonts w:ascii="Times New Roman" w:eastAsia="Times New Roman" w:hAnsi="Times New Roman"/>
          <w:sz w:val="24"/>
          <w:szCs w:val="24"/>
        </w:rPr>
        <w:t xml:space="preserve"> de premii a Școlii de Arte</w:t>
      </w:r>
      <w:r w:rsidR="003877CF" w:rsidRPr="00935A70">
        <w:rPr>
          <w:rFonts w:ascii="Times New Roman" w:eastAsia="Times New Roman" w:hAnsi="Times New Roman"/>
          <w:sz w:val="24"/>
          <w:szCs w:val="24"/>
        </w:rPr>
        <w:t xml:space="preserve">. </w:t>
      </w:r>
      <w:r w:rsidR="003877CF">
        <w:rPr>
          <w:rFonts w:ascii="Times New Roman" w:eastAsia="Times New Roman" w:hAnsi="Times New Roman"/>
          <w:sz w:val="24"/>
          <w:szCs w:val="24"/>
        </w:rPr>
        <w:t>În 26 noiembrie 2020</w:t>
      </w:r>
      <w:r w:rsidR="003877CF" w:rsidRPr="00935A70">
        <w:rPr>
          <w:rFonts w:ascii="Times New Roman" w:eastAsia="Times New Roman" w:hAnsi="Times New Roman"/>
          <w:sz w:val="24"/>
          <w:szCs w:val="24"/>
        </w:rPr>
        <w:t xml:space="preserve">, </w:t>
      </w:r>
      <w:r w:rsidR="003877CF">
        <w:rPr>
          <w:rFonts w:ascii="Times New Roman" w:eastAsia="Times New Roman" w:hAnsi="Times New Roman"/>
          <w:sz w:val="24"/>
          <w:szCs w:val="24"/>
        </w:rPr>
        <w:t>la Concursul Național de Pictură și Grafică organizat de Școala Populară</w:t>
      </w:r>
      <w:r w:rsidR="003877CF" w:rsidRPr="00935A70">
        <w:rPr>
          <w:rFonts w:ascii="Times New Roman" w:eastAsia="Times New Roman" w:hAnsi="Times New Roman"/>
          <w:sz w:val="24"/>
          <w:szCs w:val="24"/>
        </w:rPr>
        <w:t xml:space="preserve"> de Arte ,,Vespasian Lungu” </w:t>
      </w:r>
      <w:r w:rsidR="003877CF">
        <w:rPr>
          <w:rFonts w:ascii="Times New Roman" w:eastAsia="Times New Roman" w:hAnsi="Times New Roman"/>
          <w:sz w:val="24"/>
          <w:szCs w:val="24"/>
        </w:rPr>
        <w:t xml:space="preserve">din </w:t>
      </w:r>
      <w:r w:rsidR="003877CF" w:rsidRPr="00935A70">
        <w:rPr>
          <w:rFonts w:ascii="Times New Roman" w:eastAsia="Times New Roman" w:hAnsi="Times New Roman"/>
          <w:sz w:val="24"/>
          <w:szCs w:val="24"/>
        </w:rPr>
        <w:t xml:space="preserve">Brăila, </w:t>
      </w:r>
      <w:r w:rsidR="003877CF">
        <w:rPr>
          <w:rFonts w:ascii="Times New Roman" w:eastAsia="Times New Roman" w:hAnsi="Times New Roman"/>
          <w:sz w:val="24"/>
          <w:szCs w:val="24"/>
        </w:rPr>
        <w:t xml:space="preserve">eleva Veronica </w:t>
      </w:r>
      <w:proofErr w:type="spellStart"/>
      <w:r w:rsidR="003877CF">
        <w:rPr>
          <w:rFonts w:ascii="Times New Roman" w:eastAsia="Times New Roman" w:hAnsi="Times New Roman"/>
          <w:sz w:val="24"/>
          <w:szCs w:val="24"/>
        </w:rPr>
        <w:t>Cizmaș</w:t>
      </w:r>
      <w:proofErr w:type="spellEnd"/>
      <w:r w:rsidR="003877CF" w:rsidRPr="00935A70">
        <w:rPr>
          <w:rFonts w:ascii="Times New Roman" w:eastAsia="Times New Roman" w:hAnsi="Times New Roman"/>
          <w:sz w:val="24"/>
          <w:szCs w:val="24"/>
        </w:rPr>
        <w:t xml:space="preserve"> (8 ani)</w:t>
      </w:r>
      <w:r w:rsidR="003877CF">
        <w:rPr>
          <w:rFonts w:ascii="Times New Roman" w:eastAsia="Times New Roman" w:hAnsi="Times New Roman"/>
          <w:sz w:val="24"/>
          <w:szCs w:val="24"/>
        </w:rPr>
        <w:t xml:space="preserve"> a câș</w:t>
      </w:r>
      <w:r w:rsidR="003877CF" w:rsidRPr="00935A70">
        <w:rPr>
          <w:rFonts w:ascii="Times New Roman" w:eastAsia="Times New Roman" w:hAnsi="Times New Roman"/>
          <w:sz w:val="24"/>
          <w:szCs w:val="24"/>
        </w:rPr>
        <w:t xml:space="preserve">tigat </w:t>
      </w:r>
      <w:r w:rsidR="003877CF">
        <w:rPr>
          <w:rFonts w:ascii="Times New Roman" w:eastAsia="Times New Roman" w:hAnsi="Times New Roman"/>
          <w:sz w:val="24"/>
          <w:szCs w:val="24"/>
        </w:rPr>
        <w:t xml:space="preserve">o </w:t>
      </w:r>
      <w:r w:rsidR="003877CF" w:rsidRPr="00935A70">
        <w:rPr>
          <w:rFonts w:ascii="Times New Roman" w:eastAsia="Times New Roman" w:hAnsi="Times New Roman"/>
          <w:sz w:val="24"/>
          <w:szCs w:val="24"/>
        </w:rPr>
        <w:t>,,Me</w:t>
      </w:r>
      <w:r w:rsidR="008906BE">
        <w:rPr>
          <w:rFonts w:ascii="Times New Roman" w:eastAsia="Times New Roman" w:hAnsi="Times New Roman"/>
          <w:sz w:val="24"/>
          <w:szCs w:val="24"/>
        </w:rPr>
        <w:t>nț</w:t>
      </w:r>
      <w:r w:rsidR="003877CF">
        <w:rPr>
          <w:rFonts w:ascii="Times New Roman" w:eastAsia="Times New Roman" w:hAnsi="Times New Roman"/>
          <w:sz w:val="24"/>
          <w:szCs w:val="24"/>
        </w:rPr>
        <w:t xml:space="preserve">iune” la categoria junior, iar </w:t>
      </w:r>
      <w:proofErr w:type="spellStart"/>
      <w:r w:rsidR="003877CF" w:rsidRPr="00935A70">
        <w:rPr>
          <w:rFonts w:ascii="Times New Roman" w:eastAsia="Times New Roman" w:hAnsi="Times New Roman"/>
          <w:sz w:val="24"/>
          <w:szCs w:val="24"/>
        </w:rPr>
        <w:t>Matecsa</w:t>
      </w:r>
      <w:proofErr w:type="spellEnd"/>
      <w:r w:rsidR="003877CF" w:rsidRPr="00935A70">
        <w:rPr>
          <w:rFonts w:ascii="Times New Roman" w:eastAsia="Times New Roman" w:hAnsi="Times New Roman"/>
          <w:sz w:val="24"/>
          <w:szCs w:val="24"/>
        </w:rPr>
        <w:t xml:space="preserve"> </w:t>
      </w:r>
      <w:proofErr w:type="spellStart"/>
      <w:r w:rsidR="003877CF" w:rsidRPr="00935A70">
        <w:rPr>
          <w:rFonts w:ascii="Times New Roman" w:eastAsia="Times New Roman" w:hAnsi="Times New Roman"/>
          <w:sz w:val="24"/>
          <w:szCs w:val="24"/>
        </w:rPr>
        <w:t>Elemer</w:t>
      </w:r>
      <w:proofErr w:type="spellEnd"/>
      <w:r w:rsidR="003877CF" w:rsidRPr="00935A70">
        <w:rPr>
          <w:rFonts w:ascii="Times New Roman" w:eastAsia="Times New Roman" w:hAnsi="Times New Roman"/>
          <w:sz w:val="24"/>
          <w:szCs w:val="24"/>
        </w:rPr>
        <w:t xml:space="preserve"> Istvan un ,,Premiu special”.</w:t>
      </w:r>
      <w:r w:rsidR="003877CF">
        <w:rPr>
          <w:rFonts w:ascii="Times New Roman" w:eastAsia="Times New Roman" w:hAnsi="Times New Roman"/>
          <w:sz w:val="24"/>
          <w:szCs w:val="24"/>
        </w:rPr>
        <w:t xml:space="preserve"> De asemenea, la același concurs au participat cu lucrări</w:t>
      </w:r>
      <w:r w:rsidR="003877CF" w:rsidRPr="00935A70">
        <w:rPr>
          <w:rFonts w:ascii="Times New Roman" w:eastAsia="Times New Roman" w:hAnsi="Times New Roman"/>
          <w:sz w:val="24"/>
          <w:szCs w:val="24"/>
        </w:rPr>
        <w:t xml:space="preserve"> cursanții </w:t>
      </w:r>
      <w:proofErr w:type="spellStart"/>
      <w:r w:rsidR="003877CF" w:rsidRPr="00935A70">
        <w:rPr>
          <w:rFonts w:ascii="Times New Roman" w:eastAsia="Times New Roman" w:hAnsi="Times New Roman"/>
          <w:sz w:val="24"/>
          <w:szCs w:val="24"/>
        </w:rPr>
        <w:t>Babici</w:t>
      </w:r>
      <w:proofErr w:type="spellEnd"/>
      <w:r w:rsidR="003877CF" w:rsidRPr="00935A70">
        <w:rPr>
          <w:rFonts w:ascii="Times New Roman" w:eastAsia="Times New Roman" w:hAnsi="Times New Roman"/>
          <w:sz w:val="24"/>
          <w:szCs w:val="24"/>
        </w:rPr>
        <w:t xml:space="preserve"> Aida, </w:t>
      </w:r>
      <w:proofErr w:type="spellStart"/>
      <w:r w:rsidR="003877CF" w:rsidRPr="00935A70">
        <w:rPr>
          <w:rFonts w:ascii="Times New Roman" w:eastAsia="Times New Roman" w:hAnsi="Times New Roman"/>
          <w:sz w:val="24"/>
          <w:szCs w:val="24"/>
        </w:rPr>
        <w:t>Bonea</w:t>
      </w:r>
      <w:proofErr w:type="spellEnd"/>
      <w:r w:rsidR="003877CF" w:rsidRPr="00935A70">
        <w:rPr>
          <w:rFonts w:ascii="Times New Roman" w:eastAsia="Times New Roman" w:hAnsi="Times New Roman"/>
          <w:sz w:val="24"/>
          <w:szCs w:val="24"/>
        </w:rPr>
        <w:t xml:space="preserve"> Melania, </w:t>
      </w:r>
      <w:proofErr w:type="spellStart"/>
      <w:r w:rsidR="003877CF" w:rsidRPr="00935A70">
        <w:rPr>
          <w:rFonts w:ascii="Times New Roman" w:eastAsia="Times New Roman" w:hAnsi="Times New Roman"/>
          <w:sz w:val="24"/>
          <w:szCs w:val="24"/>
        </w:rPr>
        <w:t>Bradeanu</w:t>
      </w:r>
      <w:proofErr w:type="spellEnd"/>
      <w:r w:rsidR="003877CF" w:rsidRPr="00935A70">
        <w:rPr>
          <w:rFonts w:ascii="Times New Roman" w:eastAsia="Times New Roman" w:hAnsi="Times New Roman"/>
          <w:sz w:val="24"/>
          <w:szCs w:val="24"/>
        </w:rPr>
        <w:t xml:space="preserve"> Francesca, Busuioc Antonio, </w:t>
      </w:r>
      <w:proofErr w:type="spellStart"/>
      <w:r w:rsidR="003877CF" w:rsidRPr="00935A70">
        <w:rPr>
          <w:rFonts w:ascii="Times New Roman" w:eastAsia="Times New Roman" w:hAnsi="Times New Roman"/>
          <w:sz w:val="24"/>
          <w:szCs w:val="24"/>
        </w:rPr>
        <w:t>Dragalau</w:t>
      </w:r>
      <w:proofErr w:type="spellEnd"/>
      <w:r w:rsidR="003877CF" w:rsidRPr="00935A70">
        <w:rPr>
          <w:rFonts w:ascii="Times New Roman" w:eastAsia="Times New Roman" w:hAnsi="Times New Roman"/>
          <w:sz w:val="24"/>
          <w:szCs w:val="24"/>
        </w:rPr>
        <w:t xml:space="preserve"> Lavinia, </w:t>
      </w:r>
      <w:proofErr w:type="spellStart"/>
      <w:r w:rsidR="003877CF" w:rsidRPr="00935A70">
        <w:rPr>
          <w:rFonts w:ascii="Times New Roman" w:eastAsia="Times New Roman" w:hAnsi="Times New Roman"/>
          <w:sz w:val="24"/>
          <w:szCs w:val="24"/>
        </w:rPr>
        <w:t>Indrea</w:t>
      </w:r>
      <w:proofErr w:type="spellEnd"/>
      <w:r w:rsidR="003877CF" w:rsidRPr="00935A70">
        <w:rPr>
          <w:rFonts w:ascii="Times New Roman" w:eastAsia="Times New Roman" w:hAnsi="Times New Roman"/>
          <w:sz w:val="24"/>
          <w:szCs w:val="24"/>
        </w:rPr>
        <w:t xml:space="preserve"> Doina, </w:t>
      </w:r>
      <w:proofErr w:type="spellStart"/>
      <w:r w:rsidR="003877CF" w:rsidRPr="00935A70">
        <w:rPr>
          <w:rFonts w:ascii="Times New Roman" w:eastAsia="Times New Roman" w:hAnsi="Times New Roman"/>
          <w:sz w:val="24"/>
          <w:szCs w:val="24"/>
        </w:rPr>
        <w:t>Kovacs</w:t>
      </w:r>
      <w:proofErr w:type="spellEnd"/>
      <w:r w:rsidR="003877CF" w:rsidRPr="00935A70">
        <w:rPr>
          <w:rFonts w:ascii="Times New Roman" w:eastAsia="Times New Roman" w:hAnsi="Times New Roman"/>
          <w:sz w:val="24"/>
          <w:szCs w:val="24"/>
        </w:rPr>
        <w:t xml:space="preserve"> Jozsef, Radu Eliza, Radu Patricia, </w:t>
      </w:r>
      <w:proofErr w:type="spellStart"/>
      <w:r w:rsidR="003877CF" w:rsidRPr="00935A70">
        <w:rPr>
          <w:rFonts w:ascii="Times New Roman" w:eastAsia="Times New Roman" w:hAnsi="Times New Roman"/>
          <w:sz w:val="24"/>
          <w:szCs w:val="24"/>
        </w:rPr>
        <w:t>Chiara</w:t>
      </w:r>
      <w:proofErr w:type="spellEnd"/>
      <w:r w:rsidR="003877CF" w:rsidRPr="00935A70">
        <w:rPr>
          <w:rFonts w:ascii="Times New Roman" w:eastAsia="Times New Roman" w:hAnsi="Times New Roman"/>
          <w:sz w:val="24"/>
          <w:szCs w:val="24"/>
        </w:rPr>
        <w:t xml:space="preserve"> </w:t>
      </w:r>
      <w:proofErr w:type="spellStart"/>
      <w:r w:rsidR="003877CF" w:rsidRPr="00935A70">
        <w:rPr>
          <w:rFonts w:ascii="Times New Roman" w:eastAsia="Times New Roman" w:hAnsi="Times New Roman"/>
          <w:sz w:val="24"/>
          <w:szCs w:val="24"/>
        </w:rPr>
        <w:t>Bracci</w:t>
      </w:r>
      <w:proofErr w:type="spellEnd"/>
      <w:r w:rsidR="003877CF" w:rsidRPr="00935A70">
        <w:rPr>
          <w:rFonts w:ascii="Times New Roman" w:eastAsia="Times New Roman" w:hAnsi="Times New Roman"/>
          <w:sz w:val="24"/>
          <w:szCs w:val="24"/>
        </w:rPr>
        <w:t>, I</w:t>
      </w:r>
      <w:r w:rsidR="003877CF">
        <w:rPr>
          <w:rFonts w:ascii="Times New Roman" w:eastAsia="Times New Roman" w:hAnsi="Times New Roman"/>
          <w:sz w:val="24"/>
          <w:szCs w:val="24"/>
        </w:rPr>
        <w:t xml:space="preserve">ngrid </w:t>
      </w:r>
      <w:proofErr w:type="spellStart"/>
      <w:r w:rsidR="003877CF">
        <w:rPr>
          <w:rFonts w:ascii="Times New Roman" w:eastAsia="Times New Roman" w:hAnsi="Times New Roman"/>
          <w:sz w:val="24"/>
          <w:szCs w:val="24"/>
        </w:rPr>
        <w:t>Cengher</w:t>
      </w:r>
      <w:proofErr w:type="spellEnd"/>
      <w:r w:rsidR="003877CF">
        <w:rPr>
          <w:rFonts w:ascii="Times New Roman" w:eastAsia="Times New Roman" w:hAnsi="Times New Roman"/>
          <w:sz w:val="24"/>
          <w:szCs w:val="24"/>
        </w:rPr>
        <w:t xml:space="preserve">, Robert </w:t>
      </w:r>
      <w:proofErr w:type="spellStart"/>
      <w:r w:rsidR="003877CF">
        <w:rPr>
          <w:rFonts w:ascii="Times New Roman" w:eastAsia="Times New Roman" w:hAnsi="Times New Roman"/>
          <w:sz w:val="24"/>
          <w:szCs w:val="24"/>
        </w:rPr>
        <w:t>Pristopan</w:t>
      </w:r>
      <w:proofErr w:type="spellEnd"/>
      <w:r w:rsidR="003877CF">
        <w:rPr>
          <w:rFonts w:ascii="Times New Roman" w:eastAsia="Times New Roman" w:hAnsi="Times New Roman"/>
          <w:sz w:val="24"/>
          <w:szCs w:val="24"/>
        </w:rPr>
        <w:t xml:space="preserve"> și</w:t>
      </w:r>
      <w:r w:rsidR="003877CF" w:rsidRPr="00935A70">
        <w:rPr>
          <w:rFonts w:ascii="Times New Roman" w:eastAsia="Times New Roman" w:hAnsi="Times New Roman"/>
          <w:sz w:val="24"/>
          <w:szCs w:val="24"/>
        </w:rPr>
        <w:t xml:space="preserve"> </w:t>
      </w:r>
      <w:proofErr w:type="spellStart"/>
      <w:r w:rsidR="003877CF" w:rsidRPr="00935A70">
        <w:rPr>
          <w:rFonts w:ascii="Times New Roman" w:eastAsia="Times New Roman" w:hAnsi="Times New Roman"/>
          <w:sz w:val="24"/>
          <w:szCs w:val="24"/>
        </w:rPr>
        <w:t>Yannis</w:t>
      </w:r>
      <w:proofErr w:type="spellEnd"/>
      <w:r w:rsidR="003877CF" w:rsidRPr="00935A70">
        <w:rPr>
          <w:rFonts w:ascii="Times New Roman" w:eastAsia="Times New Roman" w:hAnsi="Times New Roman"/>
          <w:sz w:val="24"/>
          <w:szCs w:val="24"/>
        </w:rPr>
        <w:t xml:space="preserve"> Pap.</w:t>
      </w:r>
      <w:r w:rsidR="003877CF">
        <w:rPr>
          <w:rFonts w:ascii="Times New Roman" w:eastAsia="Times New Roman" w:hAnsi="Times New Roman"/>
          <w:sz w:val="24"/>
          <w:szCs w:val="24"/>
        </w:rPr>
        <w:t xml:space="preserve"> A fost primul concurs de arte vizuale la care au luat parte cursanții </w:t>
      </w:r>
      <w:proofErr w:type="spellStart"/>
      <w:r w:rsidR="003877CF">
        <w:rPr>
          <w:rFonts w:ascii="Times New Roman" w:eastAsia="Times New Roman" w:hAnsi="Times New Roman"/>
          <w:sz w:val="24"/>
          <w:szCs w:val="24"/>
        </w:rPr>
        <w:t>nostri</w:t>
      </w:r>
      <w:proofErr w:type="spellEnd"/>
      <w:r w:rsidR="003877CF">
        <w:rPr>
          <w:rFonts w:ascii="Times New Roman" w:eastAsia="Times New Roman" w:hAnsi="Times New Roman"/>
          <w:sz w:val="24"/>
          <w:szCs w:val="24"/>
        </w:rPr>
        <w:t xml:space="preserve">, după multă vreme, iar rezultatele obținute și participarea numeroasă vor fi un imbold pentru viitor. </w:t>
      </w:r>
    </w:p>
    <w:p w14:paraId="7DE0ACC2" w14:textId="77777777" w:rsidR="00B86214" w:rsidRDefault="00B86214" w:rsidP="003877CF">
      <w:pPr>
        <w:spacing w:line="360" w:lineRule="auto"/>
        <w:jc w:val="both"/>
        <w:rPr>
          <w:rFonts w:ascii="Times New Roman" w:hAnsi="Times New Roman"/>
          <w:b/>
          <w:i/>
          <w:color w:val="548DD4" w:themeColor="text2" w:themeTint="99"/>
          <w:sz w:val="24"/>
          <w:szCs w:val="24"/>
        </w:rPr>
      </w:pPr>
    </w:p>
    <w:p w14:paraId="2F507940" w14:textId="77777777" w:rsidR="00B86214" w:rsidRDefault="00B86214" w:rsidP="00B935BF">
      <w:pPr>
        <w:spacing w:line="240" w:lineRule="auto"/>
        <w:jc w:val="both"/>
        <w:rPr>
          <w:rFonts w:ascii="Times New Roman" w:hAnsi="Times New Roman"/>
          <w:b/>
          <w:i/>
          <w:color w:val="548DD4" w:themeColor="text2" w:themeTint="99"/>
          <w:sz w:val="24"/>
          <w:szCs w:val="24"/>
        </w:rPr>
      </w:pPr>
    </w:p>
    <w:p w14:paraId="3D485FF2" w14:textId="77777777" w:rsidR="00B86214" w:rsidRDefault="00B86214" w:rsidP="00B935BF">
      <w:pPr>
        <w:spacing w:line="240" w:lineRule="auto"/>
        <w:jc w:val="both"/>
        <w:rPr>
          <w:rFonts w:ascii="Times New Roman" w:hAnsi="Times New Roman"/>
          <w:b/>
          <w:i/>
          <w:color w:val="548DD4" w:themeColor="text2" w:themeTint="99"/>
          <w:sz w:val="24"/>
          <w:szCs w:val="24"/>
        </w:rPr>
      </w:pPr>
    </w:p>
    <w:p w14:paraId="1C959CA2" w14:textId="77777777" w:rsidR="00B86214" w:rsidRDefault="00B86214" w:rsidP="00B935BF">
      <w:pPr>
        <w:spacing w:line="240" w:lineRule="auto"/>
        <w:jc w:val="both"/>
        <w:rPr>
          <w:rFonts w:ascii="Times New Roman" w:hAnsi="Times New Roman"/>
          <w:b/>
          <w:i/>
          <w:color w:val="548DD4" w:themeColor="text2" w:themeTint="99"/>
          <w:sz w:val="24"/>
          <w:szCs w:val="24"/>
        </w:rPr>
      </w:pPr>
    </w:p>
    <w:p w14:paraId="32A6C4E6" w14:textId="77777777" w:rsidR="00B86214" w:rsidRDefault="00B86214" w:rsidP="00B935BF">
      <w:pPr>
        <w:spacing w:line="240" w:lineRule="auto"/>
        <w:jc w:val="both"/>
        <w:rPr>
          <w:rFonts w:ascii="Times New Roman" w:hAnsi="Times New Roman"/>
          <w:b/>
          <w:i/>
          <w:color w:val="548DD4" w:themeColor="text2" w:themeTint="99"/>
          <w:sz w:val="24"/>
          <w:szCs w:val="24"/>
        </w:rPr>
      </w:pPr>
    </w:p>
    <w:p w14:paraId="42DC816C" w14:textId="77777777" w:rsidR="00B86214" w:rsidRDefault="00B86214" w:rsidP="00B935BF">
      <w:pPr>
        <w:spacing w:line="240" w:lineRule="auto"/>
        <w:jc w:val="both"/>
        <w:rPr>
          <w:rFonts w:ascii="Times New Roman" w:hAnsi="Times New Roman"/>
          <w:b/>
          <w:i/>
          <w:color w:val="548DD4" w:themeColor="text2" w:themeTint="99"/>
          <w:sz w:val="24"/>
          <w:szCs w:val="24"/>
        </w:rPr>
      </w:pPr>
    </w:p>
    <w:p w14:paraId="205DEC38" w14:textId="77777777" w:rsidR="003877CF" w:rsidRDefault="00DA4F0F" w:rsidP="00B935BF">
      <w:pPr>
        <w:spacing w:line="240" w:lineRule="auto"/>
        <w:jc w:val="both"/>
        <w:rPr>
          <w:rFonts w:ascii="Times New Roman" w:hAnsi="Times New Roman"/>
          <w:b/>
          <w:i/>
          <w:color w:val="548DD4" w:themeColor="text2" w:themeTint="99"/>
          <w:sz w:val="24"/>
          <w:szCs w:val="24"/>
        </w:rPr>
      </w:pPr>
      <w:r>
        <w:rPr>
          <w:rFonts w:eastAsia="Times New Roman"/>
          <w:noProof/>
          <w:lang w:val="en-GB" w:eastAsia="en-GB"/>
        </w:rPr>
        <w:lastRenderedPageBreak/>
        <w:drawing>
          <wp:anchor distT="0" distB="0" distL="114300" distR="114300" simplePos="0" relativeHeight="251680768" behindDoc="0" locked="0" layoutInCell="1" allowOverlap="1" wp14:anchorId="01B89C5D" wp14:editId="225345F9">
            <wp:simplePos x="0" y="0"/>
            <wp:positionH relativeFrom="column">
              <wp:posOffset>3489960</wp:posOffset>
            </wp:positionH>
            <wp:positionV relativeFrom="paragraph">
              <wp:posOffset>9525</wp:posOffset>
            </wp:positionV>
            <wp:extent cx="3140710" cy="4057650"/>
            <wp:effectExtent l="0" t="0" r="254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radea 0.jpg"/>
                    <pic:cNvPicPr/>
                  </pic:nvPicPr>
                  <pic:blipFill>
                    <a:blip r:embed="rId44">
                      <a:extLst>
                        <a:ext uri="{28A0092B-C50C-407E-A947-70E740481C1C}">
                          <a14:useLocalDpi xmlns:a14="http://schemas.microsoft.com/office/drawing/2010/main" val="0"/>
                        </a:ext>
                      </a:extLst>
                    </a:blip>
                    <a:stretch>
                      <a:fillRect/>
                    </a:stretch>
                  </pic:blipFill>
                  <pic:spPr>
                    <a:xfrm>
                      <a:off x="0" y="0"/>
                      <a:ext cx="3140710" cy="4057650"/>
                    </a:xfrm>
                    <a:prstGeom prst="rect">
                      <a:avLst/>
                    </a:prstGeom>
                  </pic:spPr>
                </pic:pic>
              </a:graphicData>
            </a:graphic>
            <wp14:sizeRelH relativeFrom="margin">
              <wp14:pctWidth>0</wp14:pctWidth>
            </wp14:sizeRelH>
            <wp14:sizeRelV relativeFrom="margin">
              <wp14:pctHeight>0</wp14:pctHeight>
            </wp14:sizeRelV>
          </wp:anchor>
        </w:drawing>
      </w:r>
      <w:r w:rsidR="00E7067D">
        <w:rPr>
          <w:rFonts w:ascii="Times New Roman" w:hAnsi="Times New Roman"/>
          <w:i/>
          <w:color w:val="0070C0"/>
          <w:sz w:val="36"/>
          <w:szCs w:val="36"/>
        </w:rPr>
        <w:t>Școala de Arte, pe podium la „</w:t>
      </w:r>
      <w:r w:rsidR="003877CF">
        <w:rPr>
          <w:rFonts w:ascii="Times New Roman" w:hAnsi="Times New Roman"/>
          <w:i/>
          <w:color w:val="0070C0"/>
          <w:sz w:val="36"/>
          <w:szCs w:val="36"/>
        </w:rPr>
        <w:t>Magia Cântecului</w:t>
      </w:r>
      <w:r w:rsidR="00005F89">
        <w:rPr>
          <w:rFonts w:ascii="Times New Roman" w:hAnsi="Times New Roman"/>
          <w:i/>
          <w:color w:val="0070C0"/>
          <w:sz w:val="36"/>
          <w:szCs w:val="36"/>
        </w:rPr>
        <w:t>”- Oradea</w:t>
      </w:r>
    </w:p>
    <w:p w14:paraId="4E3BEDF8" w14:textId="77777777" w:rsidR="00681792" w:rsidRDefault="00C4458B" w:rsidP="00681792">
      <w:pPr>
        <w:spacing w:after="0" w:line="360" w:lineRule="auto"/>
        <w:rPr>
          <w:rFonts w:eastAsia="Times New Roman"/>
        </w:rPr>
      </w:pPr>
      <w:r>
        <w:rPr>
          <w:rFonts w:ascii="Times New Roman" w:eastAsia="Times New Roman" w:hAnsi="Times New Roman"/>
          <w:sz w:val="24"/>
          <w:szCs w:val="24"/>
        </w:rPr>
        <w:t xml:space="preserve"> </w:t>
      </w:r>
      <w:r>
        <w:rPr>
          <w:rFonts w:ascii="Times New Roman" w:eastAsia="Times New Roman" w:hAnsi="Times New Roman"/>
          <w:sz w:val="24"/>
          <w:szCs w:val="24"/>
        </w:rPr>
        <w:tab/>
      </w:r>
      <w:r w:rsidR="00681792">
        <w:rPr>
          <w:rFonts w:ascii="Times New Roman" w:eastAsia="Times New Roman" w:hAnsi="Times New Roman"/>
          <w:sz w:val="24"/>
          <w:szCs w:val="24"/>
        </w:rPr>
        <w:t xml:space="preserve">Școala de Arte Satu Mare a continuat în luna noiembrie 2020 seria de succese obținute la concursuri și festivaluri naționale. Astfel, pe 27 noiembrie, cursantele clasei de folclor, Lavinia Roman și </w:t>
      </w:r>
      <w:proofErr w:type="spellStart"/>
      <w:r w:rsidR="00681792">
        <w:rPr>
          <w:rFonts w:ascii="Times New Roman" w:eastAsia="Times New Roman" w:hAnsi="Times New Roman"/>
          <w:sz w:val="24"/>
          <w:szCs w:val="24"/>
        </w:rPr>
        <w:t>Karina</w:t>
      </w:r>
      <w:proofErr w:type="spellEnd"/>
      <w:r w:rsidR="00681792">
        <w:rPr>
          <w:rFonts w:ascii="Times New Roman" w:eastAsia="Times New Roman" w:hAnsi="Times New Roman"/>
          <w:sz w:val="24"/>
          <w:szCs w:val="24"/>
        </w:rPr>
        <w:t xml:space="preserve"> Molnar de la clas</w:t>
      </w:r>
      <w:r w:rsidR="000E3780">
        <w:rPr>
          <w:rFonts w:ascii="Times New Roman" w:eastAsia="Times New Roman" w:hAnsi="Times New Roman"/>
          <w:sz w:val="24"/>
          <w:szCs w:val="24"/>
        </w:rPr>
        <w:t xml:space="preserve">a prof. Georgiana </w:t>
      </w:r>
      <w:proofErr w:type="spellStart"/>
      <w:r w:rsidR="000E3780">
        <w:rPr>
          <w:rFonts w:ascii="Times New Roman" w:eastAsia="Times New Roman" w:hAnsi="Times New Roman"/>
          <w:sz w:val="24"/>
          <w:szCs w:val="24"/>
        </w:rPr>
        <w:t>Gordea</w:t>
      </w:r>
      <w:proofErr w:type="spellEnd"/>
      <w:r w:rsidR="000E3780">
        <w:rPr>
          <w:rFonts w:ascii="Times New Roman" w:eastAsia="Times New Roman" w:hAnsi="Times New Roman"/>
          <w:sz w:val="24"/>
          <w:szCs w:val="24"/>
        </w:rPr>
        <w:t>, au obț</w:t>
      </w:r>
      <w:r w:rsidR="00681792">
        <w:rPr>
          <w:rFonts w:ascii="Times New Roman" w:eastAsia="Times New Roman" w:hAnsi="Times New Roman"/>
          <w:sz w:val="24"/>
          <w:szCs w:val="24"/>
        </w:rPr>
        <w:t xml:space="preserve">inut Premiul I și, respectiv,  Premiul III la Concursul </w:t>
      </w:r>
      <w:proofErr w:type="spellStart"/>
      <w:r w:rsidR="00681792">
        <w:rPr>
          <w:rFonts w:ascii="Times New Roman" w:eastAsia="Times New Roman" w:hAnsi="Times New Roman"/>
          <w:sz w:val="24"/>
          <w:szCs w:val="24"/>
        </w:rPr>
        <w:t>Național</w:t>
      </w:r>
      <w:proofErr w:type="spellEnd"/>
      <w:r w:rsidR="00681792">
        <w:rPr>
          <w:rFonts w:ascii="Times New Roman" w:eastAsia="Times New Roman" w:hAnsi="Times New Roman"/>
          <w:sz w:val="24"/>
          <w:szCs w:val="24"/>
        </w:rPr>
        <w:t xml:space="preserve"> de Interpretare Vocală ,,Magia </w:t>
      </w:r>
      <w:proofErr w:type="spellStart"/>
      <w:r w:rsidR="00681792">
        <w:rPr>
          <w:rFonts w:ascii="Times New Roman" w:eastAsia="Times New Roman" w:hAnsi="Times New Roman"/>
          <w:sz w:val="24"/>
          <w:szCs w:val="24"/>
        </w:rPr>
        <w:t>cântecului</w:t>
      </w:r>
      <w:proofErr w:type="spellEnd"/>
      <w:r w:rsidR="00681792">
        <w:rPr>
          <w:rFonts w:ascii="Times New Roman" w:eastAsia="Times New Roman" w:hAnsi="Times New Roman"/>
          <w:sz w:val="24"/>
          <w:szCs w:val="24"/>
        </w:rPr>
        <w:t xml:space="preserve">", </w:t>
      </w:r>
      <w:proofErr w:type="spellStart"/>
      <w:r w:rsidR="00681792">
        <w:rPr>
          <w:rFonts w:ascii="Times New Roman" w:eastAsia="Times New Roman" w:hAnsi="Times New Roman"/>
          <w:sz w:val="24"/>
          <w:szCs w:val="24"/>
        </w:rPr>
        <w:t>ediția</w:t>
      </w:r>
      <w:proofErr w:type="spellEnd"/>
      <w:r w:rsidR="00681792">
        <w:rPr>
          <w:rFonts w:ascii="Times New Roman" w:eastAsia="Times New Roman" w:hAnsi="Times New Roman"/>
          <w:sz w:val="24"/>
          <w:szCs w:val="24"/>
        </w:rPr>
        <w:t xml:space="preserve"> a VI-a, de la Oradea, secțiunea canto popular. A fost primul concurs național din anul școlar 2020-2021 în care Școala de Arte Satu Mare a avut reprezentante la un festival folcloric și la care au fost obținute premii importante.</w:t>
      </w:r>
      <w:r w:rsidR="00B70CDB">
        <w:rPr>
          <w:rFonts w:ascii="Times New Roman" w:eastAsia="Times New Roman" w:hAnsi="Times New Roman"/>
          <w:sz w:val="24"/>
          <w:szCs w:val="24"/>
        </w:rPr>
        <w:t xml:space="preserve"> </w:t>
      </w:r>
    </w:p>
    <w:p w14:paraId="6C2523D3" w14:textId="77777777" w:rsidR="003877CF" w:rsidRDefault="00DA4F0F" w:rsidP="00B935BF">
      <w:pPr>
        <w:spacing w:line="240" w:lineRule="auto"/>
        <w:jc w:val="both"/>
        <w:rPr>
          <w:rFonts w:ascii="Times New Roman" w:hAnsi="Times New Roman"/>
          <w:b/>
          <w:i/>
          <w:color w:val="548DD4" w:themeColor="text2" w:themeTint="99"/>
          <w:sz w:val="24"/>
          <w:szCs w:val="24"/>
        </w:rPr>
      </w:pPr>
      <w:r>
        <w:rPr>
          <w:rFonts w:eastAsia="Times New Roman"/>
          <w:noProof/>
          <w:lang w:val="en-GB" w:eastAsia="en-GB"/>
        </w:rPr>
        <w:drawing>
          <wp:anchor distT="0" distB="0" distL="114300" distR="114300" simplePos="0" relativeHeight="251691008" behindDoc="0" locked="0" layoutInCell="1" allowOverlap="1" wp14:anchorId="6FB01F0C" wp14:editId="52A40C0A">
            <wp:simplePos x="0" y="0"/>
            <wp:positionH relativeFrom="column">
              <wp:posOffset>3328035</wp:posOffset>
            </wp:positionH>
            <wp:positionV relativeFrom="paragraph">
              <wp:posOffset>78740</wp:posOffset>
            </wp:positionV>
            <wp:extent cx="3074035" cy="413385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radea 2.jpg"/>
                    <pic:cNvPicPr/>
                  </pic:nvPicPr>
                  <pic:blipFill>
                    <a:blip r:embed="rId45">
                      <a:extLst>
                        <a:ext uri="{28A0092B-C50C-407E-A947-70E740481C1C}">
                          <a14:useLocalDpi xmlns:a14="http://schemas.microsoft.com/office/drawing/2010/main" val="0"/>
                        </a:ext>
                      </a:extLst>
                    </a:blip>
                    <a:stretch>
                      <a:fillRect/>
                    </a:stretch>
                  </pic:blipFill>
                  <pic:spPr>
                    <a:xfrm>
                      <a:off x="0" y="0"/>
                      <a:ext cx="3074035" cy="4133850"/>
                    </a:xfrm>
                    <a:prstGeom prst="rect">
                      <a:avLst/>
                    </a:prstGeom>
                  </pic:spPr>
                </pic:pic>
              </a:graphicData>
            </a:graphic>
            <wp14:sizeRelH relativeFrom="margin">
              <wp14:pctWidth>0</wp14:pctWidth>
            </wp14:sizeRelH>
            <wp14:sizeRelV relativeFrom="margin">
              <wp14:pctHeight>0</wp14:pctHeight>
            </wp14:sizeRelV>
          </wp:anchor>
        </w:drawing>
      </w:r>
    </w:p>
    <w:p w14:paraId="67DC4299" w14:textId="77777777" w:rsidR="003877CF" w:rsidRDefault="00C2664B" w:rsidP="00B935BF">
      <w:pPr>
        <w:spacing w:line="240" w:lineRule="auto"/>
        <w:jc w:val="both"/>
        <w:rPr>
          <w:rFonts w:ascii="Times New Roman" w:hAnsi="Times New Roman"/>
          <w:b/>
          <w:i/>
          <w:color w:val="548DD4" w:themeColor="text2" w:themeTint="99"/>
          <w:sz w:val="24"/>
          <w:szCs w:val="24"/>
        </w:rPr>
      </w:pPr>
      <w:r>
        <w:rPr>
          <w:rFonts w:eastAsia="Times New Roman"/>
          <w:noProof/>
          <w:lang w:val="en-GB" w:eastAsia="en-GB"/>
        </w:rPr>
        <w:drawing>
          <wp:anchor distT="0" distB="0" distL="114300" distR="114300" simplePos="0" relativeHeight="251686912" behindDoc="0" locked="0" layoutInCell="1" allowOverlap="1" wp14:anchorId="7A6EBF0F" wp14:editId="05A4A414">
            <wp:simplePos x="0" y="0"/>
            <wp:positionH relativeFrom="column">
              <wp:posOffset>394335</wp:posOffset>
            </wp:positionH>
            <wp:positionV relativeFrom="paragraph">
              <wp:posOffset>139065</wp:posOffset>
            </wp:positionV>
            <wp:extent cx="2905125" cy="4035425"/>
            <wp:effectExtent l="0" t="0" r="9525" b="317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radea 1.jpg"/>
                    <pic:cNvPicPr/>
                  </pic:nvPicPr>
                  <pic:blipFill>
                    <a:blip r:embed="rId46">
                      <a:extLst>
                        <a:ext uri="{28A0092B-C50C-407E-A947-70E740481C1C}">
                          <a14:useLocalDpi xmlns:a14="http://schemas.microsoft.com/office/drawing/2010/main" val="0"/>
                        </a:ext>
                      </a:extLst>
                    </a:blip>
                    <a:stretch>
                      <a:fillRect/>
                    </a:stretch>
                  </pic:blipFill>
                  <pic:spPr>
                    <a:xfrm>
                      <a:off x="0" y="0"/>
                      <a:ext cx="2905125" cy="4035425"/>
                    </a:xfrm>
                    <a:prstGeom prst="rect">
                      <a:avLst/>
                    </a:prstGeom>
                  </pic:spPr>
                </pic:pic>
              </a:graphicData>
            </a:graphic>
            <wp14:sizeRelH relativeFrom="margin">
              <wp14:pctWidth>0</wp14:pctWidth>
            </wp14:sizeRelH>
            <wp14:sizeRelV relativeFrom="margin">
              <wp14:pctHeight>0</wp14:pctHeight>
            </wp14:sizeRelV>
          </wp:anchor>
        </w:drawing>
      </w:r>
    </w:p>
    <w:p w14:paraId="07F3C59F" w14:textId="77777777" w:rsidR="003877CF" w:rsidRDefault="003877CF" w:rsidP="00B935BF">
      <w:pPr>
        <w:spacing w:line="240" w:lineRule="auto"/>
        <w:jc w:val="both"/>
        <w:rPr>
          <w:rFonts w:ascii="Times New Roman" w:hAnsi="Times New Roman"/>
          <w:b/>
          <w:i/>
          <w:color w:val="548DD4" w:themeColor="text2" w:themeTint="99"/>
          <w:sz w:val="24"/>
          <w:szCs w:val="24"/>
        </w:rPr>
      </w:pPr>
    </w:p>
    <w:p w14:paraId="2DF116AA" w14:textId="77777777" w:rsidR="003877CF" w:rsidRDefault="003877CF" w:rsidP="00B935BF">
      <w:pPr>
        <w:spacing w:line="240" w:lineRule="auto"/>
        <w:jc w:val="both"/>
        <w:rPr>
          <w:rFonts w:ascii="Times New Roman" w:hAnsi="Times New Roman"/>
          <w:b/>
          <w:i/>
          <w:color w:val="548DD4" w:themeColor="text2" w:themeTint="99"/>
          <w:sz w:val="24"/>
          <w:szCs w:val="24"/>
        </w:rPr>
      </w:pPr>
    </w:p>
    <w:p w14:paraId="14FF508D" w14:textId="77777777" w:rsidR="003877CF" w:rsidRDefault="003877CF" w:rsidP="00B935BF">
      <w:pPr>
        <w:spacing w:line="240" w:lineRule="auto"/>
        <w:jc w:val="both"/>
        <w:rPr>
          <w:rFonts w:ascii="Times New Roman" w:hAnsi="Times New Roman"/>
          <w:b/>
          <w:i/>
          <w:color w:val="548DD4" w:themeColor="text2" w:themeTint="99"/>
          <w:sz w:val="24"/>
          <w:szCs w:val="24"/>
        </w:rPr>
      </w:pPr>
    </w:p>
    <w:p w14:paraId="21C1EE11" w14:textId="77777777" w:rsidR="003877CF" w:rsidRDefault="003877CF" w:rsidP="00B935BF">
      <w:pPr>
        <w:spacing w:line="240" w:lineRule="auto"/>
        <w:jc w:val="both"/>
        <w:rPr>
          <w:rFonts w:ascii="Times New Roman" w:hAnsi="Times New Roman"/>
          <w:b/>
          <w:i/>
          <w:color w:val="548DD4" w:themeColor="text2" w:themeTint="99"/>
          <w:sz w:val="24"/>
          <w:szCs w:val="24"/>
        </w:rPr>
      </w:pPr>
    </w:p>
    <w:p w14:paraId="27D6C889" w14:textId="77777777" w:rsidR="003877CF" w:rsidRDefault="003877CF" w:rsidP="00B935BF">
      <w:pPr>
        <w:spacing w:line="240" w:lineRule="auto"/>
        <w:jc w:val="both"/>
        <w:rPr>
          <w:rFonts w:ascii="Times New Roman" w:hAnsi="Times New Roman"/>
          <w:b/>
          <w:i/>
          <w:color w:val="548DD4" w:themeColor="text2" w:themeTint="99"/>
          <w:sz w:val="24"/>
          <w:szCs w:val="24"/>
        </w:rPr>
      </w:pPr>
    </w:p>
    <w:p w14:paraId="75D7F8BF" w14:textId="77777777" w:rsidR="003877CF" w:rsidRDefault="003877CF" w:rsidP="00B935BF">
      <w:pPr>
        <w:spacing w:line="240" w:lineRule="auto"/>
        <w:jc w:val="both"/>
        <w:rPr>
          <w:rFonts w:ascii="Times New Roman" w:hAnsi="Times New Roman"/>
          <w:b/>
          <w:i/>
          <w:color w:val="548DD4" w:themeColor="text2" w:themeTint="99"/>
          <w:sz w:val="24"/>
          <w:szCs w:val="24"/>
        </w:rPr>
      </w:pPr>
    </w:p>
    <w:p w14:paraId="796EB470" w14:textId="77777777" w:rsidR="003877CF" w:rsidRDefault="003877CF" w:rsidP="00B935BF">
      <w:pPr>
        <w:spacing w:line="240" w:lineRule="auto"/>
        <w:jc w:val="both"/>
        <w:rPr>
          <w:rFonts w:ascii="Times New Roman" w:hAnsi="Times New Roman"/>
          <w:b/>
          <w:i/>
          <w:color w:val="548DD4" w:themeColor="text2" w:themeTint="99"/>
          <w:sz w:val="24"/>
          <w:szCs w:val="24"/>
        </w:rPr>
      </w:pPr>
    </w:p>
    <w:p w14:paraId="270D3309" w14:textId="77777777" w:rsidR="003877CF" w:rsidRDefault="003877CF" w:rsidP="00B935BF">
      <w:pPr>
        <w:spacing w:line="240" w:lineRule="auto"/>
        <w:jc w:val="both"/>
        <w:rPr>
          <w:rFonts w:ascii="Times New Roman" w:hAnsi="Times New Roman"/>
          <w:b/>
          <w:i/>
          <w:color w:val="548DD4" w:themeColor="text2" w:themeTint="99"/>
          <w:sz w:val="24"/>
          <w:szCs w:val="24"/>
        </w:rPr>
      </w:pPr>
    </w:p>
    <w:p w14:paraId="406BADF8" w14:textId="77777777" w:rsidR="003877CF" w:rsidRDefault="003877CF" w:rsidP="00B935BF">
      <w:pPr>
        <w:spacing w:line="240" w:lineRule="auto"/>
        <w:jc w:val="both"/>
        <w:rPr>
          <w:rFonts w:ascii="Times New Roman" w:hAnsi="Times New Roman"/>
          <w:b/>
          <w:i/>
          <w:color w:val="548DD4" w:themeColor="text2" w:themeTint="99"/>
          <w:sz w:val="24"/>
          <w:szCs w:val="24"/>
        </w:rPr>
      </w:pPr>
    </w:p>
    <w:p w14:paraId="7DFDEACB" w14:textId="77777777" w:rsidR="003877CF" w:rsidRDefault="003877CF" w:rsidP="00B935BF">
      <w:pPr>
        <w:spacing w:line="240" w:lineRule="auto"/>
        <w:jc w:val="both"/>
        <w:rPr>
          <w:rFonts w:ascii="Times New Roman" w:hAnsi="Times New Roman"/>
          <w:b/>
          <w:i/>
          <w:color w:val="548DD4" w:themeColor="text2" w:themeTint="99"/>
          <w:sz w:val="24"/>
          <w:szCs w:val="24"/>
        </w:rPr>
      </w:pPr>
    </w:p>
    <w:p w14:paraId="11255693" w14:textId="77777777" w:rsidR="003877CF" w:rsidRDefault="003877CF" w:rsidP="00B935BF">
      <w:pPr>
        <w:spacing w:line="240" w:lineRule="auto"/>
        <w:jc w:val="both"/>
        <w:rPr>
          <w:rFonts w:ascii="Times New Roman" w:hAnsi="Times New Roman"/>
          <w:b/>
          <w:i/>
          <w:color w:val="548DD4" w:themeColor="text2" w:themeTint="99"/>
          <w:sz w:val="24"/>
          <w:szCs w:val="24"/>
        </w:rPr>
      </w:pPr>
    </w:p>
    <w:p w14:paraId="6076FD5F" w14:textId="77777777" w:rsidR="003877CF" w:rsidRDefault="003877CF" w:rsidP="00B935BF">
      <w:pPr>
        <w:spacing w:line="240" w:lineRule="auto"/>
        <w:jc w:val="both"/>
        <w:rPr>
          <w:rFonts w:ascii="Times New Roman" w:hAnsi="Times New Roman"/>
          <w:b/>
          <w:i/>
          <w:color w:val="548DD4" w:themeColor="text2" w:themeTint="99"/>
          <w:sz w:val="24"/>
          <w:szCs w:val="24"/>
        </w:rPr>
      </w:pPr>
    </w:p>
    <w:p w14:paraId="4FE319A6" w14:textId="77777777" w:rsidR="003877CF" w:rsidRDefault="003877CF" w:rsidP="00B935BF">
      <w:pPr>
        <w:spacing w:line="240" w:lineRule="auto"/>
        <w:jc w:val="both"/>
        <w:rPr>
          <w:rFonts w:ascii="Times New Roman" w:hAnsi="Times New Roman"/>
          <w:b/>
          <w:i/>
          <w:color w:val="548DD4" w:themeColor="text2" w:themeTint="99"/>
          <w:sz w:val="24"/>
          <w:szCs w:val="24"/>
        </w:rPr>
      </w:pPr>
    </w:p>
    <w:p w14:paraId="565BE3F9" w14:textId="77777777" w:rsidR="003877CF" w:rsidRDefault="003877CF" w:rsidP="00B935BF">
      <w:pPr>
        <w:spacing w:line="240" w:lineRule="auto"/>
        <w:jc w:val="both"/>
        <w:rPr>
          <w:rFonts w:ascii="Times New Roman" w:hAnsi="Times New Roman"/>
          <w:b/>
          <w:i/>
          <w:color w:val="548DD4" w:themeColor="text2" w:themeTint="99"/>
          <w:sz w:val="24"/>
          <w:szCs w:val="24"/>
        </w:rPr>
      </w:pPr>
    </w:p>
    <w:p w14:paraId="1E45AC2A" w14:textId="77777777" w:rsidR="003877CF" w:rsidRDefault="002B0073" w:rsidP="00B935BF">
      <w:pPr>
        <w:spacing w:line="240" w:lineRule="auto"/>
        <w:jc w:val="both"/>
        <w:rPr>
          <w:rFonts w:ascii="Times New Roman" w:hAnsi="Times New Roman"/>
          <w:b/>
          <w:i/>
          <w:color w:val="548DD4" w:themeColor="text2" w:themeTint="99"/>
          <w:sz w:val="24"/>
          <w:szCs w:val="24"/>
        </w:rPr>
      </w:pPr>
      <w:r>
        <w:rPr>
          <w:rFonts w:ascii="Times New Roman" w:hAnsi="Times New Roman"/>
          <w:i/>
          <w:color w:val="0070C0"/>
          <w:sz w:val="36"/>
          <w:szCs w:val="36"/>
        </w:rPr>
        <w:lastRenderedPageBreak/>
        <w:t xml:space="preserve"> </w:t>
      </w:r>
      <w:r w:rsidR="006E519F">
        <w:rPr>
          <w:rFonts w:ascii="Times New Roman" w:hAnsi="Times New Roman"/>
          <w:i/>
          <w:color w:val="0070C0"/>
          <w:sz w:val="36"/>
          <w:szCs w:val="36"/>
        </w:rPr>
        <w:t>„</w:t>
      </w:r>
      <w:r w:rsidR="00312EE1">
        <w:rPr>
          <w:rFonts w:ascii="Times New Roman" w:hAnsi="Times New Roman"/>
          <w:i/>
          <w:color w:val="0070C0"/>
          <w:sz w:val="36"/>
          <w:szCs w:val="36"/>
        </w:rPr>
        <w:t xml:space="preserve">Festivalul Șanselor Tale”, </w:t>
      </w:r>
      <w:r w:rsidR="006E519F">
        <w:rPr>
          <w:rFonts w:ascii="Times New Roman" w:hAnsi="Times New Roman"/>
          <w:i/>
          <w:color w:val="0070C0"/>
          <w:sz w:val="36"/>
          <w:szCs w:val="36"/>
        </w:rPr>
        <w:t>cu</w:t>
      </w:r>
      <w:r w:rsidR="00005F89">
        <w:rPr>
          <w:rFonts w:ascii="Times New Roman" w:hAnsi="Times New Roman"/>
          <w:i/>
          <w:color w:val="0070C0"/>
          <w:sz w:val="36"/>
          <w:szCs w:val="36"/>
        </w:rPr>
        <w:t xml:space="preserve"> premii pentru Școala de Arte</w:t>
      </w:r>
    </w:p>
    <w:p w14:paraId="71EA7F87" w14:textId="77777777" w:rsidR="003877CF" w:rsidRDefault="00FA4D2E" w:rsidP="0008560B">
      <w:pPr>
        <w:spacing w:line="360" w:lineRule="auto"/>
        <w:jc w:val="both"/>
        <w:rPr>
          <w:rFonts w:ascii="Times New Roman" w:eastAsia="Times New Roman" w:hAnsi="Times New Roman"/>
          <w:sz w:val="24"/>
          <w:szCs w:val="24"/>
        </w:rPr>
      </w:pPr>
      <w:r>
        <w:rPr>
          <w:rFonts w:ascii="Times New Roman" w:hAnsi="Times New Roman"/>
          <w:noProof/>
          <w:sz w:val="24"/>
          <w:szCs w:val="24"/>
          <w:lang w:val="en-GB" w:eastAsia="en-GB"/>
        </w:rPr>
        <w:drawing>
          <wp:anchor distT="0" distB="0" distL="114300" distR="114300" simplePos="0" relativeHeight="251716608" behindDoc="0" locked="0" layoutInCell="1" allowOverlap="1" wp14:anchorId="18375009" wp14:editId="1D0628A9">
            <wp:simplePos x="0" y="0"/>
            <wp:positionH relativeFrom="column">
              <wp:posOffset>184150</wp:posOffset>
            </wp:positionH>
            <wp:positionV relativeFrom="paragraph">
              <wp:posOffset>3782060</wp:posOffset>
            </wp:positionV>
            <wp:extent cx="3781425" cy="4341495"/>
            <wp:effectExtent l="0" t="0" r="9525" b="190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estiv sans 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81425" cy="4341495"/>
                    </a:xfrm>
                    <a:prstGeom prst="rect">
                      <a:avLst/>
                    </a:prstGeom>
                  </pic:spPr>
                </pic:pic>
              </a:graphicData>
            </a:graphic>
            <wp14:sizeRelH relativeFrom="margin">
              <wp14:pctWidth>0</wp14:pctWidth>
            </wp14:sizeRelH>
            <wp14:sizeRelV relativeFrom="margin">
              <wp14:pctHeight>0</wp14:pctHeight>
            </wp14:sizeRelV>
          </wp:anchor>
        </w:drawing>
      </w:r>
      <w:r w:rsidR="00B671E0">
        <w:rPr>
          <w:rFonts w:ascii="Times New Roman" w:hAnsi="Times New Roman"/>
          <w:noProof/>
          <w:sz w:val="24"/>
          <w:szCs w:val="24"/>
          <w:lang w:val="en-GB" w:eastAsia="en-GB"/>
        </w:rPr>
        <w:drawing>
          <wp:anchor distT="0" distB="0" distL="114300" distR="114300" simplePos="0" relativeHeight="251723776" behindDoc="0" locked="0" layoutInCell="1" allowOverlap="1" wp14:anchorId="1052A880" wp14:editId="4E16E674">
            <wp:simplePos x="0" y="0"/>
            <wp:positionH relativeFrom="column">
              <wp:posOffset>1242060</wp:posOffset>
            </wp:positionH>
            <wp:positionV relativeFrom="paragraph">
              <wp:posOffset>667385</wp:posOffset>
            </wp:positionV>
            <wp:extent cx="4929505" cy="3314700"/>
            <wp:effectExtent l="0" t="0" r="4445"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estiv sans 5.jpg"/>
                    <pic:cNvPicPr/>
                  </pic:nvPicPr>
                  <pic:blipFill>
                    <a:blip r:embed="rId48">
                      <a:extLst>
                        <a:ext uri="{28A0092B-C50C-407E-A947-70E740481C1C}">
                          <a14:useLocalDpi xmlns:a14="http://schemas.microsoft.com/office/drawing/2010/main" val="0"/>
                        </a:ext>
                      </a:extLst>
                    </a:blip>
                    <a:stretch>
                      <a:fillRect/>
                    </a:stretch>
                  </pic:blipFill>
                  <pic:spPr>
                    <a:xfrm>
                      <a:off x="0" y="0"/>
                      <a:ext cx="4929505" cy="3314700"/>
                    </a:xfrm>
                    <a:prstGeom prst="rect">
                      <a:avLst/>
                    </a:prstGeom>
                  </pic:spPr>
                </pic:pic>
              </a:graphicData>
            </a:graphic>
            <wp14:sizeRelH relativeFrom="margin">
              <wp14:pctWidth>0</wp14:pctWidth>
            </wp14:sizeRelH>
            <wp14:sizeRelV relativeFrom="margin">
              <wp14:pctHeight>0</wp14:pctHeight>
            </wp14:sizeRelV>
          </wp:anchor>
        </w:drawing>
      </w:r>
      <w:r w:rsidR="00C4458B">
        <w:rPr>
          <w:rFonts w:ascii="Times New Roman" w:eastAsia="Times New Roman" w:hAnsi="Times New Roman"/>
          <w:sz w:val="24"/>
          <w:szCs w:val="24"/>
        </w:rPr>
        <w:t xml:space="preserve"> </w:t>
      </w:r>
      <w:r w:rsidR="00C4458B">
        <w:rPr>
          <w:rFonts w:ascii="Times New Roman" w:eastAsia="Times New Roman" w:hAnsi="Times New Roman"/>
          <w:sz w:val="24"/>
          <w:szCs w:val="24"/>
        </w:rPr>
        <w:tab/>
      </w:r>
      <w:r w:rsidR="0008560B">
        <w:rPr>
          <w:rFonts w:ascii="Times New Roman" w:eastAsia="Times New Roman" w:hAnsi="Times New Roman"/>
          <w:sz w:val="24"/>
          <w:szCs w:val="24"/>
        </w:rPr>
        <w:t>Și luna decembrie 2020 a adus r</w:t>
      </w:r>
      <w:r w:rsidR="0008560B" w:rsidRPr="00435E85">
        <w:rPr>
          <w:rFonts w:ascii="Times New Roman" w:eastAsia="Times New Roman" w:hAnsi="Times New Roman"/>
          <w:sz w:val="24"/>
          <w:szCs w:val="24"/>
        </w:rPr>
        <w:t>ezultate deosebite</w:t>
      </w:r>
      <w:r w:rsidR="0008560B">
        <w:rPr>
          <w:rFonts w:ascii="Times New Roman" w:eastAsia="Times New Roman" w:hAnsi="Times New Roman"/>
          <w:sz w:val="24"/>
          <w:szCs w:val="24"/>
        </w:rPr>
        <w:t xml:space="preserve"> în domeniul artelor vizuale</w:t>
      </w:r>
      <w:r w:rsidR="0008560B" w:rsidRPr="00435E85">
        <w:rPr>
          <w:rFonts w:ascii="Times New Roman" w:eastAsia="Times New Roman" w:hAnsi="Times New Roman"/>
          <w:sz w:val="24"/>
          <w:szCs w:val="24"/>
        </w:rPr>
        <w:t xml:space="preserve">, </w:t>
      </w:r>
      <w:r w:rsidR="0008560B">
        <w:rPr>
          <w:rFonts w:ascii="Times New Roman" w:eastAsia="Times New Roman" w:hAnsi="Times New Roman"/>
          <w:sz w:val="24"/>
          <w:szCs w:val="24"/>
        </w:rPr>
        <w:t xml:space="preserve">cu premii </w:t>
      </w:r>
      <w:r w:rsidR="0008560B" w:rsidRPr="00435E85">
        <w:rPr>
          <w:rFonts w:ascii="Times New Roman" w:eastAsia="Times New Roman" w:hAnsi="Times New Roman"/>
          <w:sz w:val="24"/>
          <w:szCs w:val="24"/>
        </w:rPr>
        <w:t>obținute de cursanții Școlii de Arte S</w:t>
      </w:r>
      <w:r w:rsidR="0008560B">
        <w:rPr>
          <w:rFonts w:ascii="Times New Roman" w:eastAsia="Times New Roman" w:hAnsi="Times New Roman"/>
          <w:sz w:val="24"/>
          <w:szCs w:val="24"/>
        </w:rPr>
        <w:t xml:space="preserve">atu </w:t>
      </w:r>
      <w:r w:rsidR="0008560B" w:rsidRPr="00435E85">
        <w:rPr>
          <w:rFonts w:ascii="Times New Roman" w:eastAsia="Times New Roman" w:hAnsi="Times New Roman"/>
          <w:sz w:val="24"/>
          <w:szCs w:val="24"/>
        </w:rPr>
        <w:t>M</w:t>
      </w:r>
      <w:r w:rsidR="0008560B">
        <w:rPr>
          <w:rFonts w:ascii="Times New Roman" w:eastAsia="Times New Roman" w:hAnsi="Times New Roman"/>
          <w:sz w:val="24"/>
          <w:szCs w:val="24"/>
        </w:rPr>
        <w:t>are</w:t>
      </w:r>
      <w:r w:rsidR="0008560B" w:rsidRPr="00435E85">
        <w:rPr>
          <w:rFonts w:ascii="Times New Roman" w:eastAsia="Times New Roman" w:hAnsi="Times New Roman"/>
          <w:sz w:val="24"/>
          <w:szCs w:val="24"/>
        </w:rPr>
        <w:t xml:space="preserve"> de la clasa de arte pl</w:t>
      </w:r>
      <w:r w:rsidR="0008560B">
        <w:rPr>
          <w:rFonts w:ascii="Times New Roman" w:eastAsia="Times New Roman" w:hAnsi="Times New Roman"/>
          <w:sz w:val="24"/>
          <w:szCs w:val="24"/>
        </w:rPr>
        <w:t>astice a prof. Cristina Busuioc</w:t>
      </w:r>
      <w:r w:rsidR="0008560B" w:rsidRPr="00435E85">
        <w:rPr>
          <w:rFonts w:ascii="Times New Roman" w:eastAsia="Times New Roman" w:hAnsi="Times New Roman"/>
          <w:sz w:val="24"/>
          <w:szCs w:val="24"/>
        </w:rPr>
        <w:t xml:space="preserve"> </w:t>
      </w:r>
      <w:r w:rsidR="0008560B">
        <w:rPr>
          <w:rFonts w:ascii="Times New Roman" w:eastAsia="Times New Roman" w:hAnsi="Times New Roman"/>
          <w:sz w:val="24"/>
          <w:szCs w:val="24"/>
        </w:rPr>
        <w:t xml:space="preserve">la Concursul Național de Pictură și Grafică </w:t>
      </w:r>
      <w:r w:rsidR="0008560B" w:rsidRPr="00435E85">
        <w:rPr>
          <w:rFonts w:ascii="Times New Roman" w:eastAsia="Times New Roman" w:hAnsi="Times New Roman"/>
          <w:sz w:val="24"/>
          <w:szCs w:val="24"/>
        </w:rPr>
        <w:t>,,Festivalu</w:t>
      </w:r>
      <w:r w:rsidR="0008560B">
        <w:rPr>
          <w:rFonts w:ascii="Times New Roman" w:eastAsia="Times New Roman" w:hAnsi="Times New Roman"/>
          <w:sz w:val="24"/>
          <w:szCs w:val="24"/>
        </w:rPr>
        <w:t>l Șanselor Tale”, organizat de Ș</w:t>
      </w:r>
      <w:r w:rsidR="0008560B" w:rsidRPr="00435E85">
        <w:rPr>
          <w:rFonts w:ascii="Times New Roman" w:eastAsia="Times New Roman" w:hAnsi="Times New Roman"/>
          <w:sz w:val="24"/>
          <w:szCs w:val="24"/>
        </w:rPr>
        <w:t>coala d</w:t>
      </w:r>
      <w:r w:rsidR="0008560B">
        <w:rPr>
          <w:rFonts w:ascii="Times New Roman" w:eastAsia="Times New Roman" w:hAnsi="Times New Roman"/>
          <w:sz w:val="24"/>
          <w:szCs w:val="24"/>
        </w:rPr>
        <w:t xml:space="preserve">e Arte Sibiu. Rezultatele cursanților sătmăreni au fost remarcabile: </w:t>
      </w:r>
      <w:proofErr w:type="spellStart"/>
      <w:r w:rsidR="0008560B">
        <w:rPr>
          <w:rFonts w:ascii="Times New Roman" w:eastAsia="Times New Roman" w:hAnsi="Times New Roman"/>
          <w:sz w:val="24"/>
          <w:szCs w:val="24"/>
        </w:rPr>
        <w:t>Yannis</w:t>
      </w:r>
      <w:proofErr w:type="spellEnd"/>
      <w:r w:rsidR="0008560B">
        <w:rPr>
          <w:rFonts w:ascii="Times New Roman" w:eastAsia="Times New Roman" w:hAnsi="Times New Roman"/>
          <w:sz w:val="24"/>
          <w:szCs w:val="24"/>
        </w:rPr>
        <w:t xml:space="preserve"> Pap a obținut premiul I, </w:t>
      </w:r>
      <w:proofErr w:type="spellStart"/>
      <w:r w:rsidR="0008560B">
        <w:rPr>
          <w:rFonts w:ascii="Times New Roman" w:eastAsia="Times New Roman" w:hAnsi="Times New Roman"/>
          <w:sz w:val="24"/>
          <w:szCs w:val="24"/>
        </w:rPr>
        <w:t>Chiara</w:t>
      </w:r>
      <w:proofErr w:type="spellEnd"/>
      <w:r w:rsidR="0008560B">
        <w:rPr>
          <w:rFonts w:ascii="Times New Roman" w:eastAsia="Times New Roman" w:hAnsi="Times New Roman"/>
          <w:sz w:val="24"/>
          <w:szCs w:val="24"/>
        </w:rPr>
        <w:t xml:space="preserve"> </w:t>
      </w:r>
      <w:proofErr w:type="spellStart"/>
      <w:r w:rsidR="0008560B" w:rsidRPr="00435E85">
        <w:rPr>
          <w:rFonts w:ascii="Times New Roman" w:eastAsia="Times New Roman" w:hAnsi="Times New Roman"/>
          <w:sz w:val="24"/>
          <w:szCs w:val="24"/>
        </w:rPr>
        <w:t>Bracci</w:t>
      </w:r>
      <w:proofErr w:type="spellEnd"/>
      <w:r w:rsidR="0008560B" w:rsidRPr="00435E85">
        <w:rPr>
          <w:rFonts w:ascii="Times New Roman" w:eastAsia="Times New Roman" w:hAnsi="Times New Roman"/>
          <w:sz w:val="24"/>
          <w:szCs w:val="24"/>
        </w:rPr>
        <w:t xml:space="preserve"> </w:t>
      </w:r>
      <w:r w:rsidR="0008560B">
        <w:rPr>
          <w:rFonts w:ascii="Times New Roman" w:eastAsia="Times New Roman" w:hAnsi="Times New Roman"/>
          <w:sz w:val="24"/>
          <w:szCs w:val="24"/>
        </w:rPr>
        <w:t xml:space="preserve">- premiul III, iar Robert </w:t>
      </w:r>
      <w:proofErr w:type="spellStart"/>
      <w:r w:rsidR="0008560B" w:rsidRPr="00435E85">
        <w:rPr>
          <w:rFonts w:ascii="Times New Roman" w:eastAsia="Times New Roman" w:hAnsi="Times New Roman"/>
          <w:sz w:val="24"/>
          <w:szCs w:val="24"/>
        </w:rPr>
        <w:t>Pristopan</w:t>
      </w:r>
      <w:proofErr w:type="spellEnd"/>
      <w:r w:rsidR="0008560B" w:rsidRPr="00435E85">
        <w:rPr>
          <w:rFonts w:ascii="Times New Roman" w:eastAsia="Times New Roman" w:hAnsi="Times New Roman"/>
          <w:sz w:val="24"/>
          <w:szCs w:val="24"/>
        </w:rPr>
        <w:t xml:space="preserve"> </w:t>
      </w:r>
      <w:r w:rsidR="0008560B">
        <w:rPr>
          <w:rFonts w:ascii="Times New Roman" w:eastAsia="Times New Roman" w:hAnsi="Times New Roman"/>
          <w:sz w:val="24"/>
          <w:szCs w:val="24"/>
        </w:rPr>
        <w:t xml:space="preserve">– </w:t>
      </w:r>
      <w:r w:rsidR="0008560B" w:rsidRPr="00435E85">
        <w:rPr>
          <w:rFonts w:ascii="Times New Roman" w:eastAsia="Times New Roman" w:hAnsi="Times New Roman"/>
          <w:sz w:val="24"/>
          <w:szCs w:val="24"/>
        </w:rPr>
        <w:t>mențiune</w:t>
      </w:r>
      <w:r w:rsidR="0008560B">
        <w:rPr>
          <w:rFonts w:ascii="Times New Roman" w:eastAsia="Times New Roman" w:hAnsi="Times New Roman"/>
          <w:noProof/>
          <w:sz w:val="24"/>
          <w:szCs w:val="24"/>
        </w:rPr>
        <w:t xml:space="preserve">. Tot din cadrul Școlii de Arte Satu Mare </w:t>
      </w:r>
      <w:r w:rsidR="0008560B">
        <w:rPr>
          <w:rFonts w:ascii="Times New Roman" w:eastAsia="Times New Roman" w:hAnsi="Times New Roman"/>
          <w:sz w:val="24"/>
          <w:szCs w:val="24"/>
        </w:rPr>
        <w:t xml:space="preserve">au mai participat cu lucrări la acest concurs și alți talentați cursanți, respectiv Aida </w:t>
      </w:r>
      <w:proofErr w:type="spellStart"/>
      <w:r w:rsidR="0008560B">
        <w:rPr>
          <w:rFonts w:ascii="Times New Roman" w:eastAsia="Times New Roman" w:hAnsi="Times New Roman"/>
          <w:sz w:val="24"/>
          <w:szCs w:val="24"/>
        </w:rPr>
        <w:t>Babici</w:t>
      </w:r>
      <w:proofErr w:type="spellEnd"/>
      <w:r w:rsidR="0008560B">
        <w:rPr>
          <w:rFonts w:ascii="Times New Roman" w:eastAsia="Times New Roman" w:hAnsi="Times New Roman"/>
          <w:sz w:val="24"/>
          <w:szCs w:val="24"/>
        </w:rPr>
        <w:t xml:space="preserve">, Melania </w:t>
      </w:r>
      <w:proofErr w:type="spellStart"/>
      <w:r w:rsidR="0008560B">
        <w:rPr>
          <w:rFonts w:ascii="Times New Roman" w:eastAsia="Times New Roman" w:hAnsi="Times New Roman"/>
          <w:sz w:val="24"/>
          <w:szCs w:val="24"/>
        </w:rPr>
        <w:t>Bonea</w:t>
      </w:r>
      <w:proofErr w:type="spellEnd"/>
      <w:r w:rsidR="0008560B">
        <w:rPr>
          <w:rFonts w:ascii="Times New Roman" w:eastAsia="Times New Roman" w:hAnsi="Times New Roman"/>
          <w:sz w:val="24"/>
          <w:szCs w:val="24"/>
        </w:rPr>
        <w:t>, Francesca Bră</w:t>
      </w:r>
      <w:r w:rsidR="0008560B" w:rsidRPr="00435E85">
        <w:rPr>
          <w:rFonts w:ascii="Times New Roman" w:eastAsia="Times New Roman" w:hAnsi="Times New Roman"/>
          <w:sz w:val="24"/>
          <w:szCs w:val="24"/>
        </w:rPr>
        <w:t xml:space="preserve">deanu, </w:t>
      </w:r>
      <w:r w:rsidR="0008560B">
        <w:rPr>
          <w:rFonts w:ascii="Times New Roman" w:eastAsia="Times New Roman" w:hAnsi="Times New Roman"/>
          <w:sz w:val="24"/>
          <w:szCs w:val="24"/>
        </w:rPr>
        <w:t xml:space="preserve">Lavinia </w:t>
      </w:r>
      <w:proofErr w:type="spellStart"/>
      <w:r w:rsidR="0008560B" w:rsidRPr="00435E85">
        <w:rPr>
          <w:rFonts w:ascii="Times New Roman" w:eastAsia="Times New Roman" w:hAnsi="Times New Roman"/>
          <w:sz w:val="24"/>
          <w:szCs w:val="24"/>
        </w:rPr>
        <w:t>Dragalau</w:t>
      </w:r>
      <w:proofErr w:type="spellEnd"/>
      <w:r w:rsidR="0008560B" w:rsidRPr="00435E85">
        <w:rPr>
          <w:rFonts w:ascii="Times New Roman" w:eastAsia="Times New Roman" w:hAnsi="Times New Roman"/>
          <w:sz w:val="24"/>
          <w:szCs w:val="24"/>
        </w:rPr>
        <w:t xml:space="preserve">, </w:t>
      </w:r>
      <w:r w:rsidR="0008560B">
        <w:rPr>
          <w:rFonts w:ascii="Times New Roman" w:eastAsia="Times New Roman" w:hAnsi="Times New Roman"/>
          <w:sz w:val="24"/>
          <w:szCs w:val="24"/>
        </w:rPr>
        <w:t xml:space="preserve">Doina </w:t>
      </w:r>
      <w:proofErr w:type="spellStart"/>
      <w:r w:rsidR="0008560B" w:rsidRPr="00435E85">
        <w:rPr>
          <w:rFonts w:ascii="Times New Roman" w:eastAsia="Times New Roman" w:hAnsi="Times New Roman"/>
          <w:sz w:val="24"/>
          <w:szCs w:val="24"/>
        </w:rPr>
        <w:t>Indrea</w:t>
      </w:r>
      <w:proofErr w:type="spellEnd"/>
      <w:r w:rsidR="0008560B" w:rsidRPr="00435E85">
        <w:rPr>
          <w:rFonts w:ascii="Times New Roman" w:eastAsia="Times New Roman" w:hAnsi="Times New Roman"/>
          <w:sz w:val="24"/>
          <w:szCs w:val="24"/>
        </w:rPr>
        <w:t xml:space="preserve">, </w:t>
      </w:r>
      <w:proofErr w:type="spellStart"/>
      <w:r w:rsidR="0008560B" w:rsidRPr="00435E85">
        <w:rPr>
          <w:rFonts w:ascii="Times New Roman" w:eastAsia="Times New Roman" w:hAnsi="Times New Roman"/>
          <w:sz w:val="24"/>
          <w:szCs w:val="24"/>
        </w:rPr>
        <w:t>Kovacs</w:t>
      </w:r>
      <w:proofErr w:type="spellEnd"/>
      <w:r w:rsidR="0008560B" w:rsidRPr="00435E85">
        <w:rPr>
          <w:rFonts w:ascii="Times New Roman" w:eastAsia="Times New Roman" w:hAnsi="Times New Roman"/>
          <w:sz w:val="24"/>
          <w:szCs w:val="24"/>
        </w:rPr>
        <w:t xml:space="preserve"> Jozsef, </w:t>
      </w:r>
      <w:r w:rsidR="0008560B">
        <w:rPr>
          <w:rFonts w:ascii="Times New Roman" w:eastAsia="Times New Roman" w:hAnsi="Times New Roman"/>
          <w:sz w:val="24"/>
          <w:szCs w:val="24"/>
        </w:rPr>
        <w:t xml:space="preserve">Eliza </w:t>
      </w:r>
      <w:r w:rsidR="0008560B" w:rsidRPr="00435E85">
        <w:rPr>
          <w:rFonts w:ascii="Times New Roman" w:eastAsia="Times New Roman" w:hAnsi="Times New Roman"/>
          <w:sz w:val="24"/>
          <w:szCs w:val="24"/>
        </w:rPr>
        <w:t xml:space="preserve">Radu, </w:t>
      </w:r>
      <w:r w:rsidR="0008560B">
        <w:rPr>
          <w:rFonts w:ascii="Times New Roman" w:eastAsia="Times New Roman" w:hAnsi="Times New Roman"/>
          <w:sz w:val="24"/>
          <w:szCs w:val="24"/>
        </w:rPr>
        <w:t xml:space="preserve">Patricia </w:t>
      </w:r>
      <w:r w:rsidR="0008560B" w:rsidRPr="00435E85">
        <w:rPr>
          <w:rFonts w:ascii="Times New Roman" w:eastAsia="Times New Roman" w:hAnsi="Times New Roman"/>
          <w:sz w:val="24"/>
          <w:szCs w:val="24"/>
        </w:rPr>
        <w:t xml:space="preserve">Radu, Ingrid </w:t>
      </w:r>
      <w:proofErr w:type="spellStart"/>
      <w:r w:rsidR="0008560B" w:rsidRPr="00435E85">
        <w:rPr>
          <w:rFonts w:ascii="Times New Roman" w:eastAsia="Times New Roman" w:hAnsi="Times New Roman"/>
          <w:sz w:val="24"/>
          <w:szCs w:val="24"/>
        </w:rPr>
        <w:t>Cengher</w:t>
      </w:r>
      <w:proofErr w:type="spellEnd"/>
      <w:r w:rsidR="0008560B" w:rsidRPr="00435E85">
        <w:rPr>
          <w:rFonts w:ascii="Times New Roman" w:eastAsia="Times New Roman" w:hAnsi="Times New Roman"/>
          <w:sz w:val="24"/>
          <w:szCs w:val="24"/>
        </w:rPr>
        <w:t xml:space="preserve">, </w:t>
      </w:r>
      <w:r w:rsidR="0008560B">
        <w:rPr>
          <w:rFonts w:ascii="Times New Roman" w:eastAsia="Times New Roman" w:hAnsi="Times New Roman"/>
          <w:sz w:val="24"/>
          <w:szCs w:val="24"/>
        </w:rPr>
        <w:t xml:space="preserve">Teodora </w:t>
      </w:r>
      <w:r w:rsidR="0008560B" w:rsidRPr="00435E85">
        <w:rPr>
          <w:rFonts w:ascii="Times New Roman" w:eastAsia="Times New Roman" w:hAnsi="Times New Roman"/>
          <w:sz w:val="24"/>
          <w:szCs w:val="24"/>
        </w:rPr>
        <w:t>Ardelean</w:t>
      </w:r>
      <w:r w:rsidR="0008560B">
        <w:rPr>
          <w:rFonts w:ascii="Times New Roman" w:eastAsia="Times New Roman" w:hAnsi="Times New Roman"/>
          <w:sz w:val="24"/>
          <w:szCs w:val="24"/>
        </w:rPr>
        <w:t xml:space="preserve"> și </w:t>
      </w:r>
      <w:proofErr w:type="spellStart"/>
      <w:r w:rsidR="0008560B" w:rsidRPr="00435E85">
        <w:rPr>
          <w:rFonts w:ascii="Times New Roman" w:eastAsia="Times New Roman" w:hAnsi="Times New Roman"/>
          <w:sz w:val="24"/>
          <w:szCs w:val="24"/>
        </w:rPr>
        <w:t>Matecsa</w:t>
      </w:r>
      <w:proofErr w:type="spellEnd"/>
      <w:r w:rsidR="0008560B" w:rsidRPr="00435E85">
        <w:rPr>
          <w:rFonts w:ascii="Times New Roman" w:eastAsia="Times New Roman" w:hAnsi="Times New Roman"/>
          <w:sz w:val="24"/>
          <w:szCs w:val="24"/>
        </w:rPr>
        <w:t xml:space="preserve"> </w:t>
      </w:r>
      <w:proofErr w:type="spellStart"/>
      <w:r w:rsidR="0008560B" w:rsidRPr="00435E85">
        <w:rPr>
          <w:rFonts w:ascii="Times New Roman" w:eastAsia="Times New Roman" w:hAnsi="Times New Roman"/>
          <w:sz w:val="24"/>
          <w:szCs w:val="24"/>
        </w:rPr>
        <w:t>Elemer</w:t>
      </w:r>
      <w:proofErr w:type="spellEnd"/>
      <w:r w:rsidR="0008560B" w:rsidRPr="00435E85">
        <w:rPr>
          <w:rFonts w:ascii="Times New Roman" w:eastAsia="Times New Roman" w:hAnsi="Times New Roman"/>
          <w:sz w:val="24"/>
          <w:szCs w:val="24"/>
        </w:rPr>
        <w:t xml:space="preserve"> Istvan.</w:t>
      </w:r>
      <w:r w:rsidR="00B70CDB">
        <w:rPr>
          <w:rFonts w:ascii="Times New Roman" w:eastAsia="Times New Roman" w:hAnsi="Times New Roman"/>
          <w:sz w:val="24"/>
          <w:szCs w:val="24"/>
        </w:rPr>
        <w:t xml:space="preserve"> </w:t>
      </w:r>
    </w:p>
    <w:p w14:paraId="4C2B47B1" w14:textId="77777777" w:rsidR="00D30C4C" w:rsidRDefault="00D30C4C" w:rsidP="0008560B">
      <w:pPr>
        <w:spacing w:line="360" w:lineRule="auto"/>
        <w:jc w:val="both"/>
        <w:rPr>
          <w:rFonts w:ascii="Times New Roman" w:eastAsia="Times New Roman" w:hAnsi="Times New Roman"/>
          <w:sz w:val="24"/>
          <w:szCs w:val="24"/>
        </w:rPr>
      </w:pPr>
    </w:p>
    <w:p w14:paraId="336A2FA3" w14:textId="77777777" w:rsidR="003877CF" w:rsidRDefault="00005F89" w:rsidP="00C4458B">
      <w:pPr>
        <w:spacing w:line="240" w:lineRule="auto"/>
        <w:ind w:firstLine="720"/>
        <w:jc w:val="both"/>
        <w:rPr>
          <w:rFonts w:ascii="Times New Roman" w:hAnsi="Times New Roman"/>
          <w:b/>
          <w:i/>
          <w:color w:val="548DD4" w:themeColor="text2" w:themeTint="99"/>
          <w:sz w:val="24"/>
          <w:szCs w:val="24"/>
        </w:rPr>
      </w:pPr>
      <w:r>
        <w:rPr>
          <w:rFonts w:ascii="Times New Roman" w:hAnsi="Times New Roman"/>
          <w:i/>
          <w:color w:val="0070C0"/>
          <w:sz w:val="36"/>
          <w:szCs w:val="36"/>
        </w:rPr>
        <w:lastRenderedPageBreak/>
        <w:t>Opt p</w:t>
      </w:r>
      <w:r w:rsidR="0008560B">
        <w:rPr>
          <w:rFonts w:ascii="Times New Roman" w:hAnsi="Times New Roman"/>
          <w:i/>
          <w:color w:val="0070C0"/>
          <w:sz w:val="36"/>
          <w:szCs w:val="36"/>
        </w:rPr>
        <w:t xml:space="preserve">remii </w:t>
      </w:r>
      <w:r>
        <w:rPr>
          <w:rFonts w:ascii="Times New Roman" w:hAnsi="Times New Roman"/>
          <w:i/>
          <w:color w:val="0070C0"/>
          <w:sz w:val="36"/>
          <w:szCs w:val="36"/>
        </w:rPr>
        <w:t xml:space="preserve">I </w:t>
      </w:r>
      <w:r w:rsidR="006E519F">
        <w:rPr>
          <w:rFonts w:ascii="Times New Roman" w:hAnsi="Times New Roman"/>
          <w:i/>
          <w:color w:val="0070C0"/>
          <w:sz w:val="36"/>
          <w:szCs w:val="36"/>
        </w:rPr>
        <w:t>la „</w:t>
      </w:r>
      <w:r w:rsidR="0008560B">
        <w:rPr>
          <w:rFonts w:ascii="Times New Roman" w:hAnsi="Times New Roman"/>
          <w:i/>
          <w:color w:val="0070C0"/>
          <w:sz w:val="36"/>
          <w:szCs w:val="36"/>
        </w:rPr>
        <w:t>Magia Co</w:t>
      </w:r>
      <w:r>
        <w:rPr>
          <w:rFonts w:ascii="Times New Roman" w:hAnsi="Times New Roman"/>
          <w:i/>
          <w:color w:val="0070C0"/>
          <w:sz w:val="36"/>
          <w:szCs w:val="36"/>
        </w:rPr>
        <w:t>lindelor” pentru Școala de Arte</w:t>
      </w:r>
    </w:p>
    <w:p w14:paraId="0BB24DFE" w14:textId="77777777" w:rsidR="00012A00" w:rsidRPr="00F42955" w:rsidRDefault="00A877AB" w:rsidP="00012A00">
      <w:pPr>
        <w:spacing w:line="360" w:lineRule="auto"/>
        <w:ind w:firstLine="720"/>
        <w:rPr>
          <w:rStyle w:val="d2edcug0"/>
          <w:rFonts w:ascii="Times New Roman" w:hAnsi="Times New Roman"/>
          <w:sz w:val="24"/>
          <w:szCs w:val="24"/>
        </w:rPr>
      </w:pPr>
      <w:r>
        <w:rPr>
          <w:rFonts w:ascii="Times New Roman" w:hAnsi="Times New Roman"/>
          <w:b/>
          <w:i/>
          <w:noProof/>
          <w:color w:val="548DD4" w:themeColor="text2" w:themeTint="99"/>
          <w:sz w:val="24"/>
          <w:szCs w:val="24"/>
          <w:lang w:val="en-GB" w:eastAsia="en-GB"/>
        </w:rPr>
        <w:drawing>
          <wp:anchor distT="0" distB="0" distL="114300" distR="114300" simplePos="0" relativeHeight="251698176" behindDoc="0" locked="0" layoutInCell="1" allowOverlap="1" wp14:anchorId="5F93D392" wp14:editId="4528634D">
            <wp:simplePos x="0" y="0"/>
            <wp:positionH relativeFrom="column">
              <wp:posOffset>3204210</wp:posOffset>
            </wp:positionH>
            <wp:positionV relativeFrom="paragraph">
              <wp:posOffset>10160</wp:posOffset>
            </wp:positionV>
            <wp:extent cx="2962275" cy="2962275"/>
            <wp:effectExtent l="0" t="0" r="9525" b="952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agia 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62275" cy="2962275"/>
                    </a:xfrm>
                    <a:prstGeom prst="rect">
                      <a:avLst/>
                    </a:prstGeom>
                  </pic:spPr>
                </pic:pic>
              </a:graphicData>
            </a:graphic>
            <wp14:sizeRelH relativeFrom="margin">
              <wp14:pctWidth>0</wp14:pctWidth>
            </wp14:sizeRelH>
            <wp14:sizeRelV relativeFrom="margin">
              <wp14:pctHeight>0</wp14:pctHeight>
            </wp14:sizeRelV>
          </wp:anchor>
        </w:drawing>
      </w:r>
      <w:r w:rsidR="00D30C4C">
        <w:rPr>
          <w:rFonts w:ascii="Times New Roman" w:hAnsi="Times New Roman"/>
          <w:b/>
          <w:i/>
          <w:noProof/>
          <w:color w:val="548DD4" w:themeColor="text2" w:themeTint="99"/>
          <w:sz w:val="24"/>
          <w:szCs w:val="24"/>
          <w:lang w:val="en-GB" w:eastAsia="en-GB"/>
        </w:rPr>
        <w:drawing>
          <wp:anchor distT="0" distB="0" distL="114300" distR="114300" simplePos="0" relativeHeight="251708416" behindDoc="0" locked="0" layoutInCell="1" allowOverlap="1" wp14:anchorId="397663F4" wp14:editId="0DE55F76">
            <wp:simplePos x="0" y="0"/>
            <wp:positionH relativeFrom="column">
              <wp:posOffset>13335</wp:posOffset>
            </wp:positionH>
            <wp:positionV relativeFrom="paragraph">
              <wp:posOffset>3001010</wp:posOffset>
            </wp:positionV>
            <wp:extent cx="4830445" cy="4191000"/>
            <wp:effectExtent l="0" t="0" r="825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Magia 6.jpg"/>
                    <pic:cNvPicPr/>
                  </pic:nvPicPr>
                  <pic:blipFill>
                    <a:blip r:embed="rId50">
                      <a:extLst>
                        <a:ext uri="{28A0092B-C50C-407E-A947-70E740481C1C}">
                          <a14:useLocalDpi xmlns:a14="http://schemas.microsoft.com/office/drawing/2010/main" val="0"/>
                        </a:ext>
                      </a:extLst>
                    </a:blip>
                    <a:stretch>
                      <a:fillRect/>
                    </a:stretch>
                  </pic:blipFill>
                  <pic:spPr>
                    <a:xfrm>
                      <a:off x="0" y="0"/>
                      <a:ext cx="4830445" cy="4191000"/>
                    </a:xfrm>
                    <a:prstGeom prst="rect">
                      <a:avLst/>
                    </a:prstGeom>
                  </pic:spPr>
                </pic:pic>
              </a:graphicData>
            </a:graphic>
            <wp14:sizeRelH relativeFrom="margin">
              <wp14:pctWidth>0</wp14:pctWidth>
            </wp14:sizeRelH>
            <wp14:sizeRelV relativeFrom="margin">
              <wp14:pctHeight>0</wp14:pctHeight>
            </wp14:sizeRelV>
          </wp:anchor>
        </w:drawing>
      </w:r>
      <w:r w:rsidR="00012A00" w:rsidRPr="00F42955">
        <w:rPr>
          <w:rStyle w:val="d2edcug0"/>
          <w:rFonts w:ascii="Times New Roman" w:hAnsi="Times New Roman"/>
          <w:sz w:val="24"/>
          <w:szCs w:val="24"/>
        </w:rPr>
        <w:t>La numai două luni de activitate în cadrul Școlii de Arte Satu Mare, noua noastră colegă de la cate</w:t>
      </w:r>
      <w:r w:rsidR="00012A00">
        <w:rPr>
          <w:rStyle w:val="d2edcug0"/>
          <w:rFonts w:ascii="Times New Roman" w:hAnsi="Times New Roman"/>
          <w:sz w:val="24"/>
          <w:szCs w:val="24"/>
        </w:rPr>
        <w:t xml:space="preserve">dra de canto, prof. Camelia </w:t>
      </w:r>
      <w:proofErr w:type="spellStart"/>
      <w:r w:rsidR="00012A00">
        <w:rPr>
          <w:rStyle w:val="d2edcug0"/>
          <w:rFonts w:ascii="Times New Roman" w:hAnsi="Times New Roman"/>
          <w:sz w:val="24"/>
          <w:szCs w:val="24"/>
        </w:rPr>
        <w:t>Tăbăcaru</w:t>
      </w:r>
      <w:proofErr w:type="spellEnd"/>
      <w:r w:rsidR="00012A00">
        <w:rPr>
          <w:rStyle w:val="d2edcug0"/>
          <w:rFonts w:ascii="Times New Roman" w:hAnsi="Times New Roman"/>
          <w:sz w:val="24"/>
          <w:szCs w:val="24"/>
        </w:rPr>
        <w:t xml:space="preserve"> Goia, ș</w:t>
      </w:r>
      <w:r w:rsidR="00012A00" w:rsidRPr="00F42955">
        <w:rPr>
          <w:rStyle w:val="d2edcug0"/>
          <w:rFonts w:ascii="Times New Roman" w:hAnsi="Times New Roman"/>
          <w:sz w:val="24"/>
          <w:szCs w:val="24"/>
        </w:rPr>
        <w:t xml:space="preserve">i-a </w:t>
      </w:r>
      <w:r w:rsidR="00012A00">
        <w:rPr>
          <w:rStyle w:val="d2edcug0"/>
          <w:rFonts w:ascii="Times New Roman" w:hAnsi="Times New Roman"/>
          <w:sz w:val="24"/>
          <w:szCs w:val="24"/>
        </w:rPr>
        <w:t>dovedit cu succes talentul în educația artistică</w:t>
      </w:r>
      <w:r w:rsidR="00012A00" w:rsidRPr="00F42955">
        <w:rPr>
          <w:rStyle w:val="d2edcug0"/>
          <w:rFonts w:ascii="Times New Roman" w:hAnsi="Times New Roman"/>
          <w:sz w:val="24"/>
          <w:szCs w:val="24"/>
        </w:rPr>
        <w:t>, reușind în câteva luni să fie apreciată d</w:t>
      </w:r>
      <w:r w:rsidR="00012A00">
        <w:rPr>
          <w:rStyle w:val="d2edcug0"/>
          <w:rFonts w:ascii="Times New Roman" w:hAnsi="Times New Roman"/>
          <w:sz w:val="24"/>
          <w:szCs w:val="24"/>
        </w:rPr>
        <w:t>e cursanți, părinți și colegi. Astfel, l</w:t>
      </w:r>
      <w:r w:rsidR="00012A00" w:rsidRPr="00F42955">
        <w:rPr>
          <w:rStyle w:val="d2edcug0"/>
          <w:rFonts w:ascii="Times New Roman" w:hAnsi="Times New Roman"/>
          <w:sz w:val="24"/>
          <w:szCs w:val="24"/>
        </w:rPr>
        <w:t xml:space="preserve">a concursul național de interpretare vocală ,,Magia colindelor”- București 2020, cursantele Andrea Pap și Denisa Bota, au </w:t>
      </w:r>
      <w:proofErr w:type="spellStart"/>
      <w:r w:rsidR="00012A00" w:rsidRPr="00F42955">
        <w:rPr>
          <w:rStyle w:val="d2edcug0"/>
          <w:rFonts w:ascii="Times New Roman" w:hAnsi="Times New Roman"/>
          <w:sz w:val="24"/>
          <w:szCs w:val="24"/>
        </w:rPr>
        <w:t>obtinut</w:t>
      </w:r>
      <w:proofErr w:type="spellEnd"/>
      <w:r w:rsidR="00012A00" w:rsidRPr="00F42955">
        <w:rPr>
          <w:rStyle w:val="d2edcug0"/>
          <w:rFonts w:ascii="Times New Roman" w:hAnsi="Times New Roman"/>
          <w:sz w:val="24"/>
          <w:szCs w:val="24"/>
        </w:rPr>
        <w:t xml:space="preserve"> fiecare premiul I la secțiunea muzică ușoară. În cadrul aceluiași concurs, o altă tânără </w:t>
      </w:r>
      <w:r w:rsidR="00012A00">
        <w:rPr>
          <w:rStyle w:val="d2edcug0"/>
          <w:rFonts w:ascii="Times New Roman" w:hAnsi="Times New Roman"/>
          <w:sz w:val="24"/>
          <w:szCs w:val="24"/>
        </w:rPr>
        <w:t>colegă,</w:t>
      </w:r>
      <w:r w:rsidR="00012A00" w:rsidRPr="00F42955">
        <w:rPr>
          <w:rStyle w:val="d2edcug0"/>
          <w:rFonts w:ascii="Times New Roman" w:hAnsi="Times New Roman"/>
          <w:sz w:val="24"/>
          <w:szCs w:val="24"/>
        </w:rPr>
        <w:t xml:space="preserve"> aflată </w:t>
      </w:r>
      <w:r w:rsidR="00012A00">
        <w:rPr>
          <w:rStyle w:val="d2edcug0"/>
          <w:rFonts w:ascii="Times New Roman" w:hAnsi="Times New Roman"/>
          <w:sz w:val="24"/>
          <w:szCs w:val="24"/>
        </w:rPr>
        <w:t xml:space="preserve">de asemenea </w:t>
      </w:r>
      <w:r w:rsidR="00012A00" w:rsidRPr="00F42955">
        <w:rPr>
          <w:rStyle w:val="d2edcug0"/>
          <w:rFonts w:ascii="Times New Roman" w:hAnsi="Times New Roman"/>
          <w:sz w:val="24"/>
          <w:szCs w:val="24"/>
        </w:rPr>
        <w:t xml:space="preserve">la debut în cadrul Școlii de Arte, </w:t>
      </w:r>
      <w:r w:rsidR="00012A00">
        <w:rPr>
          <w:rStyle w:val="d2edcug0"/>
          <w:rFonts w:ascii="Times New Roman" w:hAnsi="Times New Roman"/>
          <w:sz w:val="24"/>
          <w:szCs w:val="24"/>
        </w:rPr>
        <w:t xml:space="preserve">prof. </w:t>
      </w:r>
      <w:r w:rsidR="00012A00" w:rsidRPr="00F42955">
        <w:rPr>
          <w:rStyle w:val="d2edcug0"/>
          <w:rFonts w:ascii="Times New Roman" w:hAnsi="Times New Roman"/>
          <w:sz w:val="24"/>
          <w:szCs w:val="24"/>
        </w:rPr>
        <w:t xml:space="preserve">Georgiana </w:t>
      </w:r>
      <w:proofErr w:type="spellStart"/>
      <w:r w:rsidR="00012A00" w:rsidRPr="00F42955">
        <w:rPr>
          <w:rStyle w:val="d2edcug0"/>
          <w:rFonts w:ascii="Times New Roman" w:hAnsi="Times New Roman"/>
          <w:sz w:val="24"/>
          <w:szCs w:val="24"/>
        </w:rPr>
        <w:t>Gordea</w:t>
      </w:r>
      <w:proofErr w:type="spellEnd"/>
      <w:r w:rsidR="00012A00" w:rsidRPr="00F42955">
        <w:rPr>
          <w:rStyle w:val="d2edcug0"/>
          <w:rFonts w:ascii="Times New Roman" w:hAnsi="Times New Roman"/>
          <w:sz w:val="24"/>
          <w:szCs w:val="24"/>
        </w:rPr>
        <w:t xml:space="preserve">, a </w:t>
      </w:r>
      <w:r w:rsidR="00012A00">
        <w:rPr>
          <w:rStyle w:val="d2edcug0"/>
          <w:rFonts w:ascii="Times New Roman" w:hAnsi="Times New Roman"/>
          <w:sz w:val="24"/>
          <w:szCs w:val="24"/>
        </w:rPr>
        <w:t>reușit</w:t>
      </w:r>
      <w:r w:rsidR="00012A00" w:rsidRPr="00F42955">
        <w:rPr>
          <w:rStyle w:val="d2edcug0"/>
          <w:rFonts w:ascii="Times New Roman" w:hAnsi="Times New Roman"/>
          <w:sz w:val="24"/>
          <w:szCs w:val="24"/>
        </w:rPr>
        <w:t xml:space="preserve"> prin cursanții săi să aducă </w:t>
      </w:r>
      <w:r w:rsidR="00012A00">
        <w:rPr>
          <w:rStyle w:val="d2edcug0"/>
          <w:rFonts w:ascii="Times New Roman" w:hAnsi="Times New Roman"/>
          <w:sz w:val="24"/>
          <w:szCs w:val="24"/>
        </w:rPr>
        <w:t xml:space="preserve">școlii noastre </w:t>
      </w:r>
      <w:r w:rsidR="00012A00" w:rsidRPr="00F42955">
        <w:rPr>
          <w:rStyle w:val="d2edcug0"/>
          <w:rFonts w:ascii="Times New Roman" w:hAnsi="Times New Roman"/>
          <w:sz w:val="24"/>
          <w:szCs w:val="24"/>
        </w:rPr>
        <w:t xml:space="preserve">alte șase premii I, respectiv Aida Negrea, </w:t>
      </w:r>
      <w:proofErr w:type="spellStart"/>
      <w:r w:rsidR="00012A00" w:rsidRPr="00F42955">
        <w:rPr>
          <w:rStyle w:val="d2edcug0"/>
          <w:rFonts w:ascii="Times New Roman" w:hAnsi="Times New Roman"/>
          <w:sz w:val="24"/>
          <w:szCs w:val="24"/>
        </w:rPr>
        <w:t>Karina</w:t>
      </w:r>
      <w:proofErr w:type="spellEnd"/>
      <w:r w:rsidR="00012A00" w:rsidRPr="00F42955">
        <w:rPr>
          <w:rStyle w:val="d2edcug0"/>
          <w:rFonts w:ascii="Times New Roman" w:hAnsi="Times New Roman"/>
          <w:sz w:val="24"/>
          <w:szCs w:val="24"/>
        </w:rPr>
        <w:t xml:space="preserve"> Molnar, Ionela Ungurean și Lavinia Roman la </w:t>
      </w:r>
      <w:r w:rsidR="00012A00">
        <w:rPr>
          <w:rStyle w:val="d2edcug0"/>
          <w:rFonts w:ascii="Times New Roman" w:hAnsi="Times New Roman"/>
          <w:sz w:val="24"/>
          <w:szCs w:val="24"/>
        </w:rPr>
        <w:t xml:space="preserve">secțiunea </w:t>
      </w:r>
      <w:r w:rsidR="00012A00" w:rsidRPr="00F42955">
        <w:rPr>
          <w:rStyle w:val="d2edcug0"/>
          <w:rFonts w:ascii="Times New Roman" w:hAnsi="Times New Roman"/>
          <w:sz w:val="24"/>
          <w:szCs w:val="24"/>
        </w:rPr>
        <w:t xml:space="preserve">muzică populară, precum și Darius Bota și </w:t>
      </w:r>
      <w:proofErr w:type="spellStart"/>
      <w:r w:rsidR="00012A00" w:rsidRPr="00F42955">
        <w:rPr>
          <w:rStyle w:val="d2edcug0"/>
          <w:rFonts w:ascii="Times New Roman" w:hAnsi="Times New Roman"/>
          <w:sz w:val="24"/>
          <w:szCs w:val="24"/>
        </w:rPr>
        <w:t>Mateo</w:t>
      </w:r>
      <w:proofErr w:type="spellEnd"/>
      <w:r w:rsidR="00012A00" w:rsidRPr="00F42955">
        <w:rPr>
          <w:rStyle w:val="d2edcug0"/>
          <w:rFonts w:ascii="Times New Roman" w:hAnsi="Times New Roman"/>
          <w:sz w:val="24"/>
          <w:szCs w:val="24"/>
        </w:rPr>
        <w:t xml:space="preserve"> Checicheș la muzică ușoară. </w:t>
      </w:r>
    </w:p>
    <w:p w14:paraId="5266D194" w14:textId="77777777" w:rsidR="003877CF" w:rsidRDefault="003877CF" w:rsidP="00B935BF">
      <w:pPr>
        <w:spacing w:line="240" w:lineRule="auto"/>
        <w:jc w:val="both"/>
        <w:rPr>
          <w:rFonts w:ascii="Times New Roman" w:hAnsi="Times New Roman"/>
          <w:b/>
          <w:i/>
          <w:color w:val="548DD4" w:themeColor="text2" w:themeTint="99"/>
          <w:sz w:val="24"/>
          <w:szCs w:val="24"/>
        </w:rPr>
      </w:pPr>
    </w:p>
    <w:p w14:paraId="4D82FF78" w14:textId="77777777" w:rsidR="003877CF" w:rsidRDefault="003877CF" w:rsidP="00B935BF">
      <w:pPr>
        <w:spacing w:line="240" w:lineRule="auto"/>
        <w:jc w:val="both"/>
        <w:rPr>
          <w:rFonts w:ascii="Times New Roman" w:hAnsi="Times New Roman"/>
          <w:b/>
          <w:i/>
          <w:color w:val="548DD4" w:themeColor="text2" w:themeTint="99"/>
          <w:sz w:val="24"/>
          <w:szCs w:val="24"/>
        </w:rPr>
      </w:pPr>
    </w:p>
    <w:p w14:paraId="358F7D3B" w14:textId="77777777" w:rsidR="003877CF" w:rsidRDefault="002C559E" w:rsidP="00B935BF">
      <w:pPr>
        <w:spacing w:line="240" w:lineRule="auto"/>
        <w:jc w:val="both"/>
        <w:rPr>
          <w:rFonts w:ascii="Times New Roman" w:hAnsi="Times New Roman"/>
          <w:b/>
          <w:i/>
          <w:color w:val="548DD4" w:themeColor="text2" w:themeTint="99"/>
          <w:sz w:val="24"/>
          <w:szCs w:val="24"/>
        </w:rPr>
      </w:pPr>
      <w:r>
        <w:rPr>
          <w:rFonts w:ascii="Times New Roman" w:hAnsi="Times New Roman"/>
          <w:b/>
          <w:i/>
          <w:noProof/>
          <w:color w:val="548DD4" w:themeColor="text2" w:themeTint="99"/>
          <w:sz w:val="24"/>
          <w:szCs w:val="24"/>
          <w:lang w:val="en-GB" w:eastAsia="en-GB"/>
        </w:rPr>
        <w:lastRenderedPageBreak/>
        <w:drawing>
          <wp:anchor distT="0" distB="0" distL="114300" distR="114300" simplePos="0" relativeHeight="251734016" behindDoc="0" locked="0" layoutInCell="1" allowOverlap="1" wp14:anchorId="338BE0D9" wp14:editId="183DBA67">
            <wp:simplePos x="0" y="0"/>
            <wp:positionH relativeFrom="column">
              <wp:posOffset>2118360</wp:posOffset>
            </wp:positionH>
            <wp:positionV relativeFrom="paragraph">
              <wp:posOffset>-418465</wp:posOffset>
            </wp:positionV>
            <wp:extent cx="4143375" cy="3107055"/>
            <wp:effectExtent l="0" t="0" r="9525"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cra rev 1.jpg"/>
                    <pic:cNvPicPr/>
                  </pic:nvPicPr>
                  <pic:blipFill>
                    <a:blip r:embed="rId51">
                      <a:extLst>
                        <a:ext uri="{28A0092B-C50C-407E-A947-70E740481C1C}">
                          <a14:useLocalDpi xmlns:a14="http://schemas.microsoft.com/office/drawing/2010/main" val="0"/>
                        </a:ext>
                      </a:extLst>
                    </a:blip>
                    <a:stretch>
                      <a:fillRect/>
                    </a:stretch>
                  </pic:blipFill>
                  <pic:spPr>
                    <a:xfrm>
                      <a:off x="0" y="0"/>
                      <a:ext cx="4143375" cy="3107055"/>
                    </a:xfrm>
                    <a:prstGeom prst="rect">
                      <a:avLst/>
                    </a:prstGeom>
                  </pic:spPr>
                </pic:pic>
              </a:graphicData>
            </a:graphic>
            <wp14:sizeRelH relativeFrom="margin">
              <wp14:pctWidth>0</wp14:pctWidth>
            </wp14:sizeRelH>
            <wp14:sizeRelV relativeFrom="margin">
              <wp14:pctHeight>0</wp14:pctHeight>
            </wp14:sizeRelV>
          </wp:anchor>
        </w:drawing>
      </w:r>
      <w:r w:rsidR="00C4458B">
        <w:rPr>
          <w:rFonts w:ascii="Times New Roman" w:hAnsi="Times New Roman"/>
          <w:i/>
          <w:color w:val="0070C0"/>
          <w:sz w:val="36"/>
          <w:szCs w:val="36"/>
        </w:rPr>
        <w:tab/>
      </w:r>
      <w:r w:rsidR="0008560B">
        <w:rPr>
          <w:rFonts w:ascii="Times New Roman" w:hAnsi="Times New Roman"/>
          <w:i/>
          <w:color w:val="0070C0"/>
          <w:sz w:val="36"/>
          <w:szCs w:val="36"/>
        </w:rPr>
        <w:t>Pr</w:t>
      </w:r>
      <w:r w:rsidR="00904A62">
        <w:rPr>
          <w:rFonts w:ascii="Times New Roman" w:hAnsi="Times New Roman"/>
          <w:i/>
          <w:color w:val="0070C0"/>
          <w:sz w:val="36"/>
          <w:szCs w:val="36"/>
        </w:rPr>
        <w:t xml:space="preserve">ograme extraordinare </w:t>
      </w:r>
      <w:r w:rsidR="00005F89">
        <w:rPr>
          <w:rFonts w:ascii="Times New Roman" w:hAnsi="Times New Roman"/>
          <w:i/>
          <w:color w:val="0070C0"/>
          <w:sz w:val="36"/>
          <w:szCs w:val="36"/>
        </w:rPr>
        <w:t xml:space="preserve">la TV </w:t>
      </w:r>
      <w:r w:rsidR="00904A62">
        <w:rPr>
          <w:rFonts w:ascii="Times New Roman" w:hAnsi="Times New Roman"/>
          <w:i/>
          <w:color w:val="0070C0"/>
          <w:sz w:val="36"/>
          <w:szCs w:val="36"/>
        </w:rPr>
        <w:t>pentru Crăciun și Revelion</w:t>
      </w:r>
    </w:p>
    <w:p w14:paraId="5CC403B8" w14:textId="77777777" w:rsidR="00C93905" w:rsidRDefault="002C559E" w:rsidP="00C93905">
      <w:pPr>
        <w:spacing w:after="0" w:line="360" w:lineRule="auto"/>
        <w:ind w:firstLine="720"/>
        <w:rPr>
          <w:rStyle w:val="d2edcug0"/>
          <w:rFonts w:ascii="Times New Roman" w:hAnsi="Times New Roman"/>
          <w:sz w:val="24"/>
          <w:szCs w:val="24"/>
        </w:rPr>
      </w:pPr>
      <w:r>
        <w:rPr>
          <w:rFonts w:ascii="Times New Roman" w:hAnsi="Times New Roman"/>
          <w:b/>
          <w:i/>
          <w:noProof/>
          <w:color w:val="548DD4" w:themeColor="text2" w:themeTint="99"/>
          <w:sz w:val="24"/>
          <w:szCs w:val="24"/>
          <w:lang w:val="en-GB" w:eastAsia="en-GB"/>
        </w:rPr>
        <w:drawing>
          <wp:anchor distT="0" distB="0" distL="114300" distR="114300" simplePos="0" relativeHeight="251752448" behindDoc="0" locked="0" layoutInCell="1" allowOverlap="1" wp14:anchorId="1324C588" wp14:editId="04BAAA28">
            <wp:simplePos x="0" y="0"/>
            <wp:positionH relativeFrom="column">
              <wp:posOffset>1836420</wp:posOffset>
            </wp:positionH>
            <wp:positionV relativeFrom="paragraph">
              <wp:posOffset>3919855</wp:posOffset>
            </wp:positionV>
            <wp:extent cx="4347210" cy="326009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cra Rev 2 (1).jpg"/>
                    <pic:cNvPicPr/>
                  </pic:nvPicPr>
                  <pic:blipFill>
                    <a:blip r:embed="rId52">
                      <a:extLst>
                        <a:ext uri="{28A0092B-C50C-407E-A947-70E740481C1C}">
                          <a14:useLocalDpi xmlns:a14="http://schemas.microsoft.com/office/drawing/2010/main" val="0"/>
                        </a:ext>
                      </a:extLst>
                    </a:blip>
                    <a:stretch>
                      <a:fillRect/>
                    </a:stretch>
                  </pic:blipFill>
                  <pic:spPr>
                    <a:xfrm>
                      <a:off x="0" y="0"/>
                      <a:ext cx="4347210" cy="32600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i/>
          <w:noProof/>
          <w:color w:val="548DD4" w:themeColor="text2" w:themeTint="99"/>
          <w:sz w:val="24"/>
          <w:szCs w:val="24"/>
          <w:lang w:val="en-GB" w:eastAsia="en-GB"/>
        </w:rPr>
        <w:drawing>
          <wp:anchor distT="0" distB="0" distL="114300" distR="114300" simplePos="0" relativeHeight="251769856" behindDoc="0" locked="0" layoutInCell="1" allowOverlap="1" wp14:anchorId="081E7968" wp14:editId="14243917">
            <wp:simplePos x="0" y="0"/>
            <wp:positionH relativeFrom="column">
              <wp:posOffset>-300355</wp:posOffset>
            </wp:positionH>
            <wp:positionV relativeFrom="paragraph">
              <wp:posOffset>1017270</wp:posOffset>
            </wp:positionV>
            <wp:extent cx="4258310" cy="3193415"/>
            <wp:effectExtent l="0" t="0" r="8890" b="698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ra rev 3.jpg"/>
                    <pic:cNvPicPr/>
                  </pic:nvPicPr>
                  <pic:blipFill>
                    <a:blip r:embed="rId53">
                      <a:extLst>
                        <a:ext uri="{28A0092B-C50C-407E-A947-70E740481C1C}">
                          <a14:useLocalDpi xmlns:a14="http://schemas.microsoft.com/office/drawing/2010/main" val="0"/>
                        </a:ext>
                      </a:extLst>
                    </a:blip>
                    <a:stretch>
                      <a:fillRect/>
                    </a:stretch>
                  </pic:blipFill>
                  <pic:spPr>
                    <a:xfrm>
                      <a:off x="0" y="0"/>
                      <a:ext cx="4258310" cy="3193415"/>
                    </a:xfrm>
                    <a:prstGeom prst="rect">
                      <a:avLst/>
                    </a:prstGeom>
                  </pic:spPr>
                </pic:pic>
              </a:graphicData>
            </a:graphic>
            <wp14:sizeRelH relativeFrom="margin">
              <wp14:pctWidth>0</wp14:pctWidth>
            </wp14:sizeRelH>
            <wp14:sizeRelV relativeFrom="margin">
              <wp14:pctHeight>0</wp14:pctHeight>
            </wp14:sizeRelV>
          </wp:anchor>
        </w:drawing>
      </w:r>
      <w:r w:rsidR="00C93905">
        <w:rPr>
          <w:rFonts w:ascii="Times New Roman" w:eastAsia="Times New Roman" w:hAnsi="Times New Roman"/>
          <w:sz w:val="24"/>
          <w:szCs w:val="24"/>
        </w:rPr>
        <w:t xml:space="preserve">În data de 17 decembrie 2020 au avut loc filmările pentru </w:t>
      </w:r>
      <w:r w:rsidR="00C93905" w:rsidRPr="00BC0832">
        <w:rPr>
          <w:rFonts w:ascii="Times New Roman" w:eastAsia="Times New Roman" w:hAnsi="Times New Roman"/>
          <w:sz w:val="24"/>
          <w:szCs w:val="24"/>
        </w:rPr>
        <w:t xml:space="preserve">programul artistic </w:t>
      </w:r>
      <w:r w:rsidR="00C93905">
        <w:rPr>
          <w:rFonts w:ascii="Times New Roman" w:eastAsia="Times New Roman" w:hAnsi="Times New Roman"/>
          <w:sz w:val="24"/>
          <w:szCs w:val="24"/>
        </w:rPr>
        <w:t xml:space="preserve">de Crăciun și Revelion </w:t>
      </w:r>
      <w:r w:rsidR="00C93905" w:rsidRPr="00BC0832">
        <w:rPr>
          <w:rFonts w:ascii="Times New Roman" w:eastAsia="Times New Roman" w:hAnsi="Times New Roman"/>
          <w:sz w:val="24"/>
          <w:szCs w:val="24"/>
        </w:rPr>
        <w:t>al cursanților Școlii de Arte Satu Mare, alături de dansat</w:t>
      </w:r>
      <w:r w:rsidR="00C93905">
        <w:rPr>
          <w:rFonts w:ascii="Times New Roman" w:eastAsia="Times New Roman" w:hAnsi="Times New Roman"/>
          <w:sz w:val="24"/>
          <w:szCs w:val="24"/>
        </w:rPr>
        <w:t>orii Ansamblului „Vatra”</w:t>
      </w:r>
      <w:r w:rsidR="00C93905" w:rsidRPr="00BC0832">
        <w:rPr>
          <w:rFonts w:ascii="Times New Roman" w:eastAsia="Times New Roman" w:hAnsi="Times New Roman"/>
          <w:sz w:val="24"/>
          <w:szCs w:val="24"/>
        </w:rPr>
        <w:t xml:space="preserve"> </w:t>
      </w:r>
      <w:r w:rsidR="00C93905">
        <w:rPr>
          <w:rFonts w:ascii="Times New Roman" w:eastAsia="Times New Roman" w:hAnsi="Times New Roman"/>
          <w:sz w:val="24"/>
          <w:szCs w:val="24"/>
        </w:rPr>
        <w:t xml:space="preserve">din </w:t>
      </w:r>
      <w:r w:rsidR="00C93905" w:rsidRPr="00BC0832">
        <w:rPr>
          <w:rFonts w:ascii="Times New Roman" w:eastAsia="Times New Roman" w:hAnsi="Times New Roman"/>
          <w:sz w:val="24"/>
          <w:szCs w:val="24"/>
        </w:rPr>
        <w:t>Santău.</w:t>
      </w:r>
      <w:r w:rsidR="00C93905">
        <w:rPr>
          <w:rFonts w:ascii="Times New Roman" w:eastAsia="Times New Roman" w:hAnsi="Times New Roman"/>
          <w:sz w:val="24"/>
          <w:szCs w:val="24"/>
        </w:rPr>
        <w:t xml:space="preserve"> </w:t>
      </w:r>
      <w:r w:rsidR="00C93905" w:rsidRPr="00BC0832">
        <w:rPr>
          <w:rFonts w:ascii="Times New Roman" w:eastAsia="Times New Roman" w:hAnsi="Times New Roman"/>
          <w:sz w:val="24"/>
          <w:szCs w:val="24"/>
        </w:rPr>
        <w:t xml:space="preserve">Colega noastră, prof. Georgiana </w:t>
      </w:r>
      <w:proofErr w:type="spellStart"/>
      <w:r w:rsidR="00C93905" w:rsidRPr="00BC0832">
        <w:rPr>
          <w:rFonts w:ascii="Times New Roman" w:eastAsia="Times New Roman" w:hAnsi="Times New Roman"/>
          <w:sz w:val="24"/>
          <w:szCs w:val="24"/>
        </w:rPr>
        <w:t>Gordea</w:t>
      </w:r>
      <w:proofErr w:type="spellEnd"/>
      <w:r w:rsidR="00C93905" w:rsidRPr="00BC0832">
        <w:rPr>
          <w:rFonts w:ascii="Times New Roman" w:eastAsia="Times New Roman" w:hAnsi="Times New Roman"/>
          <w:sz w:val="24"/>
          <w:szCs w:val="24"/>
        </w:rPr>
        <w:t xml:space="preserve"> a prezentat programul spectacolul, alături de domnul </w:t>
      </w:r>
      <w:r w:rsidR="00C93905">
        <w:rPr>
          <w:rFonts w:ascii="Times New Roman" w:eastAsia="Times New Roman" w:hAnsi="Times New Roman"/>
          <w:sz w:val="24"/>
          <w:szCs w:val="24"/>
        </w:rPr>
        <w:t>Dumitru</w:t>
      </w:r>
      <w:r w:rsidR="00C93905" w:rsidRPr="00BC0832">
        <w:rPr>
          <w:rFonts w:ascii="Times New Roman" w:eastAsia="Times New Roman" w:hAnsi="Times New Roman"/>
          <w:sz w:val="24"/>
          <w:szCs w:val="24"/>
        </w:rPr>
        <w:t xml:space="preserve"> </w:t>
      </w:r>
      <w:proofErr w:type="spellStart"/>
      <w:r w:rsidR="00C93905" w:rsidRPr="00BC0832">
        <w:rPr>
          <w:rFonts w:ascii="Times New Roman" w:eastAsia="Times New Roman" w:hAnsi="Times New Roman"/>
          <w:sz w:val="24"/>
          <w:szCs w:val="24"/>
        </w:rPr>
        <w:t>Țimerm</w:t>
      </w:r>
      <w:r w:rsidR="00C93905">
        <w:rPr>
          <w:rFonts w:ascii="Times New Roman" w:eastAsia="Times New Roman" w:hAnsi="Times New Roman"/>
          <w:sz w:val="24"/>
          <w:szCs w:val="24"/>
        </w:rPr>
        <w:t>an</w:t>
      </w:r>
      <w:proofErr w:type="spellEnd"/>
      <w:r w:rsidR="00C93905">
        <w:rPr>
          <w:rFonts w:ascii="Times New Roman" w:eastAsia="Times New Roman" w:hAnsi="Times New Roman"/>
          <w:sz w:val="24"/>
          <w:szCs w:val="24"/>
        </w:rPr>
        <w:t xml:space="preserve">, </w:t>
      </w:r>
      <w:r w:rsidR="00C94210">
        <w:rPr>
          <w:rFonts w:ascii="Times New Roman" w:eastAsia="Times New Roman" w:hAnsi="Times New Roman"/>
          <w:sz w:val="24"/>
          <w:szCs w:val="24"/>
        </w:rPr>
        <w:t>redactor ș</w:t>
      </w:r>
      <w:r w:rsidR="00C93905" w:rsidRPr="00BC0832">
        <w:rPr>
          <w:rFonts w:ascii="Times New Roman" w:eastAsia="Times New Roman" w:hAnsi="Times New Roman"/>
          <w:sz w:val="24"/>
          <w:szCs w:val="24"/>
        </w:rPr>
        <w:t>i prezentator la Nord Vest TV</w:t>
      </w:r>
      <w:r w:rsidR="00C93905">
        <w:rPr>
          <w:rFonts w:ascii="Times New Roman" w:eastAsia="Times New Roman" w:hAnsi="Times New Roman"/>
          <w:sz w:val="24"/>
          <w:szCs w:val="24"/>
        </w:rPr>
        <w:t xml:space="preserve">. Programul a fost unul foarte variat și deosebit de animat, un spectacol extraordinar de muzică și culoare, de port și tradiții populare. Desfășurătorul întregului spectacol a fost următorul: </w:t>
      </w:r>
      <w:r w:rsidR="00C93905" w:rsidRPr="00BC0832">
        <w:rPr>
          <w:rFonts w:ascii="Times New Roman" w:hAnsi="Times New Roman"/>
          <w:sz w:val="24"/>
          <w:szCs w:val="24"/>
        </w:rPr>
        <w:t xml:space="preserve">Soliști și grup vocal folcloric – clasa de canto popular, prof. Vasile </w:t>
      </w:r>
      <w:proofErr w:type="spellStart"/>
      <w:r w:rsidR="00C93905" w:rsidRPr="00BC0832">
        <w:rPr>
          <w:rFonts w:ascii="Times New Roman" w:hAnsi="Times New Roman"/>
          <w:sz w:val="24"/>
          <w:szCs w:val="24"/>
        </w:rPr>
        <w:t>Chioran</w:t>
      </w:r>
      <w:proofErr w:type="spellEnd"/>
      <w:r w:rsidR="00C93905">
        <w:rPr>
          <w:rFonts w:ascii="Times New Roman" w:eastAsia="Times New Roman" w:hAnsi="Times New Roman"/>
          <w:sz w:val="24"/>
          <w:szCs w:val="24"/>
        </w:rPr>
        <w:t xml:space="preserve">; </w:t>
      </w:r>
      <w:r w:rsidR="00C93905" w:rsidRPr="00BC0832">
        <w:rPr>
          <w:rFonts w:ascii="Times New Roman" w:hAnsi="Times New Roman"/>
          <w:sz w:val="24"/>
          <w:szCs w:val="24"/>
        </w:rPr>
        <w:t xml:space="preserve">Formația de dansuri populare „Vatra” Santău, instructor Nicolae </w:t>
      </w:r>
      <w:proofErr w:type="spellStart"/>
      <w:r w:rsidR="00C93905" w:rsidRPr="00BC0832">
        <w:rPr>
          <w:rFonts w:ascii="Times New Roman" w:hAnsi="Times New Roman"/>
          <w:sz w:val="24"/>
          <w:szCs w:val="24"/>
        </w:rPr>
        <w:lastRenderedPageBreak/>
        <w:t>Turău</w:t>
      </w:r>
      <w:proofErr w:type="spellEnd"/>
      <w:r w:rsidR="00C93905">
        <w:rPr>
          <w:rFonts w:ascii="Times New Roman" w:eastAsia="Times New Roman" w:hAnsi="Times New Roman"/>
          <w:sz w:val="24"/>
          <w:szCs w:val="24"/>
        </w:rPr>
        <w:t xml:space="preserve">; </w:t>
      </w:r>
      <w:r w:rsidR="00C93905" w:rsidRPr="00BC0832">
        <w:rPr>
          <w:rFonts w:ascii="Times New Roman" w:hAnsi="Times New Roman"/>
          <w:sz w:val="24"/>
          <w:szCs w:val="24"/>
        </w:rPr>
        <w:t xml:space="preserve">Soliști și grup vocal folcloric – clasa prof. Georgiana </w:t>
      </w:r>
      <w:proofErr w:type="spellStart"/>
      <w:r w:rsidR="00C93905" w:rsidRPr="00BC0832">
        <w:rPr>
          <w:rFonts w:ascii="Times New Roman" w:hAnsi="Times New Roman"/>
          <w:sz w:val="24"/>
          <w:szCs w:val="24"/>
        </w:rPr>
        <w:t>Gordea</w:t>
      </w:r>
      <w:proofErr w:type="spellEnd"/>
      <w:r w:rsidR="00C93905">
        <w:rPr>
          <w:rFonts w:ascii="Times New Roman" w:eastAsia="Times New Roman" w:hAnsi="Times New Roman"/>
          <w:sz w:val="24"/>
          <w:szCs w:val="24"/>
        </w:rPr>
        <w:t xml:space="preserve">; </w:t>
      </w:r>
      <w:r w:rsidR="00C93905" w:rsidRPr="00BC0832">
        <w:rPr>
          <w:rFonts w:ascii="Times New Roman" w:hAnsi="Times New Roman"/>
          <w:sz w:val="24"/>
          <w:szCs w:val="24"/>
        </w:rPr>
        <w:t xml:space="preserve">Solist </w:t>
      </w:r>
      <w:r w:rsidR="00C93905">
        <w:rPr>
          <w:rFonts w:ascii="Times New Roman" w:hAnsi="Times New Roman"/>
          <w:sz w:val="24"/>
          <w:szCs w:val="24"/>
        </w:rPr>
        <w:t>instrumentist chitară</w:t>
      </w:r>
      <w:r w:rsidR="00C93905" w:rsidRPr="00BC0832">
        <w:rPr>
          <w:rFonts w:ascii="Times New Roman" w:hAnsi="Times New Roman"/>
          <w:sz w:val="24"/>
          <w:szCs w:val="24"/>
        </w:rPr>
        <w:t xml:space="preserve"> – clasa prof. </w:t>
      </w:r>
      <w:proofErr w:type="spellStart"/>
      <w:r w:rsidR="00C93905" w:rsidRPr="00BC0832">
        <w:rPr>
          <w:rFonts w:ascii="Times New Roman" w:hAnsi="Times New Roman"/>
          <w:sz w:val="24"/>
          <w:szCs w:val="24"/>
        </w:rPr>
        <w:t>Sallai</w:t>
      </w:r>
      <w:proofErr w:type="spellEnd"/>
      <w:r w:rsidR="00C93905" w:rsidRPr="00BC0832">
        <w:rPr>
          <w:rFonts w:ascii="Times New Roman" w:hAnsi="Times New Roman"/>
          <w:sz w:val="24"/>
          <w:szCs w:val="24"/>
        </w:rPr>
        <w:t xml:space="preserve"> </w:t>
      </w:r>
      <w:proofErr w:type="spellStart"/>
      <w:r w:rsidR="00C93905" w:rsidRPr="00BC0832">
        <w:rPr>
          <w:rFonts w:ascii="Times New Roman" w:hAnsi="Times New Roman"/>
          <w:sz w:val="24"/>
          <w:szCs w:val="24"/>
        </w:rPr>
        <w:t>Laszlo</w:t>
      </w:r>
      <w:proofErr w:type="spellEnd"/>
      <w:r w:rsidR="00C93905">
        <w:rPr>
          <w:rFonts w:ascii="Times New Roman" w:hAnsi="Times New Roman"/>
          <w:sz w:val="24"/>
          <w:szCs w:val="24"/>
        </w:rPr>
        <w:t xml:space="preserve">; </w:t>
      </w:r>
      <w:r w:rsidR="00C93905" w:rsidRPr="00BC0832">
        <w:rPr>
          <w:rFonts w:ascii="Times New Roman" w:hAnsi="Times New Roman"/>
          <w:sz w:val="24"/>
          <w:szCs w:val="24"/>
        </w:rPr>
        <w:t>Solist vo</w:t>
      </w:r>
      <w:r w:rsidR="00C93905">
        <w:rPr>
          <w:rFonts w:ascii="Times New Roman" w:hAnsi="Times New Roman"/>
          <w:sz w:val="24"/>
          <w:szCs w:val="24"/>
        </w:rPr>
        <w:t>cal muzică ușoară</w:t>
      </w:r>
      <w:r w:rsidR="00C93905" w:rsidRPr="00BC0832">
        <w:rPr>
          <w:rFonts w:ascii="Times New Roman" w:hAnsi="Times New Roman"/>
          <w:sz w:val="24"/>
          <w:szCs w:val="24"/>
        </w:rPr>
        <w:t xml:space="preserve"> – clasa prof. Călin </w:t>
      </w:r>
      <w:proofErr w:type="spellStart"/>
      <w:r w:rsidR="00C93905" w:rsidRPr="00BC0832">
        <w:rPr>
          <w:rFonts w:ascii="Times New Roman" w:hAnsi="Times New Roman"/>
          <w:sz w:val="24"/>
          <w:szCs w:val="24"/>
        </w:rPr>
        <w:t>Keresztes</w:t>
      </w:r>
      <w:proofErr w:type="spellEnd"/>
      <w:r w:rsidR="00C93905">
        <w:rPr>
          <w:rFonts w:ascii="Times New Roman" w:hAnsi="Times New Roman"/>
          <w:sz w:val="24"/>
          <w:szCs w:val="24"/>
        </w:rPr>
        <w:t xml:space="preserve">; </w:t>
      </w:r>
      <w:r w:rsidR="00C93905" w:rsidRPr="00BC0832">
        <w:rPr>
          <w:rFonts w:ascii="Times New Roman" w:hAnsi="Times New Roman"/>
          <w:sz w:val="24"/>
          <w:szCs w:val="24"/>
        </w:rPr>
        <w:t>Solist</w:t>
      </w:r>
      <w:r w:rsidR="00C93905">
        <w:rPr>
          <w:rFonts w:ascii="Times New Roman" w:hAnsi="Times New Roman"/>
          <w:sz w:val="24"/>
          <w:szCs w:val="24"/>
        </w:rPr>
        <w:t xml:space="preserve"> vocal muzică ușoară</w:t>
      </w:r>
      <w:r w:rsidR="00C93905" w:rsidRPr="00BC0832">
        <w:rPr>
          <w:rFonts w:ascii="Times New Roman" w:hAnsi="Times New Roman"/>
          <w:sz w:val="24"/>
          <w:szCs w:val="24"/>
        </w:rPr>
        <w:t xml:space="preserve"> – clasa prof. Camelia </w:t>
      </w:r>
      <w:proofErr w:type="spellStart"/>
      <w:r w:rsidR="00C93905" w:rsidRPr="00BC0832">
        <w:rPr>
          <w:rFonts w:ascii="Times New Roman" w:hAnsi="Times New Roman"/>
          <w:sz w:val="24"/>
          <w:szCs w:val="24"/>
        </w:rPr>
        <w:t>Tăbăcaru</w:t>
      </w:r>
      <w:proofErr w:type="spellEnd"/>
      <w:r w:rsidR="00C93905" w:rsidRPr="00BC0832">
        <w:rPr>
          <w:rFonts w:ascii="Times New Roman" w:hAnsi="Times New Roman"/>
          <w:sz w:val="24"/>
          <w:szCs w:val="24"/>
        </w:rPr>
        <w:t xml:space="preserve"> Goia</w:t>
      </w:r>
      <w:r w:rsidR="00C93905">
        <w:rPr>
          <w:rFonts w:ascii="Times New Roman" w:hAnsi="Times New Roman"/>
          <w:sz w:val="24"/>
          <w:szCs w:val="24"/>
        </w:rPr>
        <w:t>; Scenetă de teatru</w:t>
      </w:r>
      <w:r w:rsidR="00C93905" w:rsidRPr="00BC0832">
        <w:rPr>
          <w:rFonts w:ascii="Times New Roman" w:hAnsi="Times New Roman"/>
          <w:sz w:val="24"/>
          <w:szCs w:val="24"/>
        </w:rPr>
        <w:t xml:space="preserve"> – clasa prof. Carol </w:t>
      </w:r>
      <w:proofErr w:type="spellStart"/>
      <w:r w:rsidR="00C93905" w:rsidRPr="00BC0832">
        <w:rPr>
          <w:rFonts w:ascii="Times New Roman" w:hAnsi="Times New Roman"/>
          <w:sz w:val="24"/>
          <w:szCs w:val="24"/>
        </w:rPr>
        <w:t>Erdos</w:t>
      </w:r>
      <w:proofErr w:type="spellEnd"/>
      <w:r w:rsidR="00C93905">
        <w:rPr>
          <w:rFonts w:ascii="Times New Roman" w:hAnsi="Times New Roman"/>
          <w:sz w:val="24"/>
          <w:szCs w:val="24"/>
        </w:rPr>
        <w:t xml:space="preserve">; </w:t>
      </w:r>
      <w:r w:rsidR="00C93905" w:rsidRPr="00BC0832">
        <w:rPr>
          <w:rFonts w:ascii="Times New Roman" w:hAnsi="Times New Roman"/>
          <w:sz w:val="24"/>
          <w:szCs w:val="24"/>
        </w:rPr>
        <w:t>Piesă</w:t>
      </w:r>
      <w:r w:rsidR="00C93905">
        <w:rPr>
          <w:rFonts w:ascii="Times New Roman" w:hAnsi="Times New Roman"/>
          <w:sz w:val="24"/>
          <w:szCs w:val="24"/>
        </w:rPr>
        <w:t xml:space="preserve"> instrumentală pian </w:t>
      </w:r>
      <w:r w:rsidR="00C93905" w:rsidRPr="00BC0832">
        <w:rPr>
          <w:rFonts w:ascii="Times New Roman" w:hAnsi="Times New Roman"/>
          <w:sz w:val="24"/>
          <w:szCs w:val="24"/>
        </w:rPr>
        <w:t xml:space="preserve">– clasa prof. Gabriela </w:t>
      </w:r>
      <w:proofErr w:type="spellStart"/>
      <w:r w:rsidR="00C93905" w:rsidRPr="00BC0832">
        <w:rPr>
          <w:rFonts w:ascii="Times New Roman" w:hAnsi="Times New Roman"/>
          <w:sz w:val="24"/>
          <w:szCs w:val="24"/>
        </w:rPr>
        <w:t>Pomian</w:t>
      </w:r>
      <w:proofErr w:type="spellEnd"/>
      <w:r w:rsidR="00C93905">
        <w:rPr>
          <w:rFonts w:ascii="Times New Roman" w:hAnsi="Times New Roman"/>
          <w:sz w:val="24"/>
          <w:szCs w:val="24"/>
        </w:rPr>
        <w:t xml:space="preserve">; </w:t>
      </w:r>
      <w:r w:rsidR="00C93905" w:rsidRPr="00BC0832">
        <w:rPr>
          <w:rFonts w:ascii="Times New Roman" w:hAnsi="Times New Roman"/>
          <w:sz w:val="24"/>
          <w:szCs w:val="24"/>
        </w:rPr>
        <w:t>Soliști instrumentiști tarag</w:t>
      </w:r>
      <w:r w:rsidR="00C93905">
        <w:rPr>
          <w:rFonts w:ascii="Times New Roman" w:hAnsi="Times New Roman"/>
          <w:sz w:val="24"/>
          <w:szCs w:val="24"/>
        </w:rPr>
        <w:t>ot-saxofon</w:t>
      </w:r>
      <w:r w:rsidR="00C93905" w:rsidRPr="00BC0832">
        <w:rPr>
          <w:rFonts w:ascii="Times New Roman" w:hAnsi="Times New Roman"/>
          <w:sz w:val="24"/>
          <w:szCs w:val="24"/>
        </w:rPr>
        <w:t xml:space="preserve"> – prof. Cristian </w:t>
      </w:r>
      <w:proofErr w:type="spellStart"/>
      <w:r w:rsidR="00C93905" w:rsidRPr="00BC0832">
        <w:rPr>
          <w:rFonts w:ascii="Times New Roman" w:hAnsi="Times New Roman"/>
          <w:sz w:val="24"/>
          <w:szCs w:val="24"/>
        </w:rPr>
        <w:t>Totpati</w:t>
      </w:r>
      <w:proofErr w:type="spellEnd"/>
      <w:r w:rsidR="00C93905">
        <w:rPr>
          <w:rFonts w:ascii="Times New Roman" w:hAnsi="Times New Roman"/>
          <w:sz w:val="24"/>
          <w:szCs w:val="24"/>
        </w:rPr>
        <w:t xml:space="preserve">; </w:t>
      </w:r>
      <w:r w:rsidR="00C93905" w:rsidRPr="00BC0832">
        <w:rPr>
          <w:rFonts w:ascii="Times New Roman" w:hAnsi="Times New Roman"/>
          <w:sz w:val="24"/>
          <w:szCs w:val="24"/>
        </w:rPr>
        <w:t>Grup colindători din clasele de folclor ale Școlii de Arte Satu Mare</w:t>
      </w:r>
      <w:r w:rsidR="00C93905">
        <w:rPr>
          <w:rFonts w:ascii="Times New Roman" w:hAnsi="Times New Roman"/>
          <w:sz w:val="24"/>
          <w:szCs w:val="24"/>
        </w:rPr>
        <w:t xml:space="preserve">. </w:t>
      </w:r>
      <w:r w:rsidR="00C93905" w:rsidRPr="00BC0832">
        <w:rPr>
          <w:rStyle w:val="d2edcug0"/>
          <w:rFonts w:ascii="Times New Roman" w:hAnsi="Times New Roman"/>
          <w:sz w:val="24"/>
          <w:szCs w:val="24"/>
        </w:rPr>
        <w:t>Filmările pentru p</w:t>
      </w:r>
      <w:r w:rsidR="00C93905">
        <w:rPr>
          <w:rStyle w:val="d2edcug0"/>
          <w:rFonts w:ascii="Times New Roman" w:hAnsi="Times New Roman"/>
          <w:sz w:val="24"/>
          <w:szCs w:val="24"/>
        </w:rPr>
        <w:t>rogramul de Crăciun și Revelion</w:t>
      </w:r>
      <w:r w:rsidR="00C93905" w:rsidRPr="00BC0832">
        <w:rPr>
          <w:rStyle w:val="d2edcug0"/>
          <w:rFonts w:ascii="Times New Roman" w:hAnsi="Times New Roman"/>
          <w:sz w:val="24"/>
          <w:szCs w:val="24"/>
        </w:rPr>
        <w:t xml:space="preserve"> au continuat cu cursanții </w:t>
      </w:r>
      <w:r w:rsidR="00C93905">
        <w:rPr>
          <w:rStyle w:val="d2edcug0"/>
          <w:rFonts w:ascii="Times New Roman" w:hAnsi="Times New Roman"/>
          <w:sz w:val="24"/>
          <w:szCs w:val="24"/>
        </w:rPr>
        <w:t xml:space="preserve">claselor de muzică ușoară coordonați de </w:t>
      </w:r>
      <w:r w:rsidR="00C93905" w:rsidRPr="00BC0832">
        <w:rPr>
          <w:rStyle w:val="d2edcug0"/>
          <w:rFonts w:ascii="Times New Roman" w:hAnsi="Times New Roman"/>
          <w:sz w:val="24"/>
          <w:szCs w:val="24"/>
        </w:rPr>
        <w:t xml:space="preserve">prof. Călin și Roxana </w:t>
      </w:r>
      <w:proofErr w:type="spellStart"/>
      <w:r w:rsidR="00C93905" w:rsidRPr="00BC0832">
        <w:rPr>
          <w:rStyle w:val="d2edcug0"/>
          <w:rFonts w:ascii="Times New Roman" w:hAnsi="Times New Roman"/>
          <w:sz w:val="24"/>
          <w:szCs w:val="24"/>
        </w:rPr>
        <w:t>Keresztes</w:t>
      </w:r>
      <w:proofErr w:type="spellEnd"/>
      <w:r w:rsidR="00C93905" w:rsidRPr="00BC0832">
        <w:rPr>
          <w:rStyle w:val="d2edcug0"/>
          <w:rFonts w:ascii="Times New Roman" w:hAnsi="Times New Roman"/>
          <w:sz w:val="24"/>
          <w:szCs w:val="24"/>
        </w:rPr>
        <w:t xml:space="preserve"> și</w:t>
      </w:r>
      <w:r w:rsidR="00E67B49">
        <w:rPr>
          <w:rStyle w:val="d2edcug0"/>
          <w:rFonts w:ascii="Times New Roman" w:hAnsi="Times New Roman"/>
          <w:sz w:val="24"/>
          <w:szCs w:val="24"/>
        </w:rPr>
        <w:t xml:space="preserve"> ai prof. Camelia </w:t>
      </w:r>
      <w:proofErr w:type="spellStart"/>
      <w:r w:rsidR="00E67B49">
        <w:rPr>
          <w:rStyle w:val="d2edcug0"/>
          <w:rFonts w:ascii="Times New Roman" w:hAnsi="Times New Roman"/>
          <w:sz w:val="24"/>
          <w:szCs w:val="24"/>
        </w:rPr>
        <w:t>Tăbăcaru</w:t>
      </w:r>
      <w:proofErr w:type="spellEnd"/>
      <w:r w:rsidR="00E67B49">
        <w:rPr>
          <w:rStyle w:val="d2edcug0"/>
          <w:rFonts w:ascii="Times New Roman" w:hAnsi="Times New Roman"/>
          <w:sz w:val="24"/>
          <w:szCs w:val="24"/>
        </w:rPr>
        <w:t>-Goia.</w:t>
      </w:r>
      <w:r w:rsidR="00C93905" w:rsidRPr="00BC0832">
        <w:rPr>
          <w:rStyle w:val="d2edcug0"/>
          <w:rFonts w:ascii="Times New Roman" w:hAnsi="Times New Roman"/>
          <w:sz w:val="24"/>
          <w:szCs w:val="24"/>
        </w:rPr>
        <w:t xml:space="preserve"> Pe parcursul </w:t>
      </w:r>
      <w:r w:rsidR="00C93905">
        <w:rPr>
          <w:rStyle w:val="d2edcug0"/>
          <w:rFonts w:ascii="Times New Roman" w:hAnsi="Times New Roman"/>
          <w:sz w:val="24"/>
          <w:szCs w:val="24"/>
        </w:rPr>
        <w:t>sărbătorilor de iarnă</w:t>
      </w:r>
      <w:r w:rsidR="00C93905" w:rsidRPr="00BC0832">
        <w:rPr>
          <w:rStyle w:val="d2edcug0"/>
          <w:rFonts w:ascii="Times New Roman" w:hAnsi="Times New Roman"/>
          <w:sz w:val="24"/>
          <w:szCs w:val="24"/>
        </w:rPr>
        <w:t xml:space="preserve"> evoluțiile cursanților </w:t>
      </w:r>
      <w:proofErr w:type="spellStart"/>
      <w:r w:rsidR="00C93905">
        <w:rPr>
          <w:rStyle w:val="d2edcug0"/>
          <w:rFonts w:ascii="Times New Roman" w:hAnsi="Times New Roman"/>
          <w:sz w:val="24"/>
          <w:szCs w:val="24"/>
        </w:rPr>
        <w:t>nostri</w:t>
      </w:r>
      <w:proofErr w:type="spellEnd"/>
      <w:r w:rsidR="00C93905">
        <w:rPr>
          <w:rStyle w:val="d2edcug0"/>
          <w:rFonts w:ascii="Times New Roman" w:hAnsi="Times New Roman"/>
          <w:sz w:val="24"/>
          <w:szCs w:val="24"/>
        </w:rPr>
        <w:t xml:space="preserve"> </w:t>
      </w:r>
      <w:r w:rsidR="00C93905" w:rsidRPr="00BC0832">
        <w:rPr>
          <w:rStyle w:val="d2edcug0"/>
          <w:rFonts w:ascii="Times New Roman" w:hAnsi="Times New Roman"/>
          <w:sz w:val="24"/>
          <w:szCs w:val="24"/>
        </w:rPr>
        <w:t>au putut fi urmărite pe micile ecrane la</w:t>
      </w:r>
      <w:r w:rsidR="00C93905">
        <w:rPr>
          <w:rStyle w:val="d2edcug0"/>
          <w:rFonts w:ascii="Times New Roman" w:hAnsi="Times New Roman"/>
          <w:sz w:val="24"/>
          <w:szCs w:val="24"/>
        </w:rPr>
        <w:t xml:space="preserve"> Nord Vest TV,</w:t>
      </w:r>
      <w:r w:rsidR="00C93905" w:rsidRPr="00BC0832">
        <w:rPr>
          <w:rStyle w:val="d2edcug0"/>
          <w:rFonts w:ascii="Times New Roman" w:hAnsi="Times New Roman"/>
          <w:sz w:val="24"/>
          <w:szCs w:val="24"/>
        </w:rPr>
        <w:t xml:space="preserve"> ITV, </w:t>
      </w:r>
      <w:r w:rsidR="00C93905">
        <w:rPr>
          <w:rStyle w:val="d2edcug0"/>
          <w:rFonts w:ascii="Times New Roman" w:hAnsi="Times New Roman"/>
          <w:sz w:val="24"/>
          <w:szCs w:val="24"/>
        </w:rPr>
        <w:t xml:space="preserve">Pro Sat, precum și pe </w:t>
      </w:r>
      <w:r w:rsidR="00C93905" w:rsidRPr="00BC0832">
        <w:rPr>
          <w:rStyle w:val="d2edcug0"/>
          <w:rFonts w:ascii="Times New Roman" w:hAnsi="Times New Roman"/>
          <w:sz w:val="24"/>
          <w:szCs w:val="24"/>
        </w:rPr>
        <w:t xml:space="preserve">canalul de </w:t>
      </w:r>
      <w:proofErr w:type="spellStart"/>
      <w:r w:rsidR="00C93905" w:rsidRPr="00BC0832">
        <w:rPr>
          <w:rStyle w:val="d2edcug0"/>
          <w:rFonts w:ascii="Times New Roman" w:hAnsi="Times New Roman"/>
          <w:sz w:val="24"/>
          <w:szCs w:val="24"/>
        </w:rPr>
        <w:t>YouTube</w:t>
      </w:r>
      <w:proofErr w:type="spellEnd"/>
      <w:r w:rsidR="00C93905" w:rsidRPr="00BC0832">
        <w:rPr>
          <w:rStyle w:val="d2edcug0"/>
          <w:rFonts w:ascii="Times New Roman" w:hAnsi="Times New Roman"/>
          <w:sz w:val="24"/>
          <w:szCs w:val="24"/>
        </w:rPr>
        <w:t xml:space="preserve"> al Școlii de Arte și</w:t>
      </w:r>
      <w:r w:rsidR="00E67B49">
        <w:rPr>
          <w:rStyle w:val="d2edcug0"/>
          <w:rFonts w:ascii="Times New Roman" w:hAnsi="Times New Roman"/>
          <w:sz w:val="24"/>
          <w:szCs w:val="24"/>
        </w:rPr>
        <w:t xml:space="preserve"> pe pagina de Facebook a școlii.</w:t>
      </w:r>
      <w:r w:rsidR="003E00F2">
        <w:rPr>
          <w:rStyle w:val="d2edcug0"/>
          <w:rFonts w:ascii="Times New Roman" w:hAnsi="Times New Roman"/>
          <w:sz w:val="24"/>
          <w:szCs w:val="24"/>
        </w:rPr>
        <w:t xml:space="preserve"> </w:t>
      </w:r>
    </w:p>
    <w:p w14:paraId="66CF8807" w14:textId="77777777" w:rsidR="002C559E" w:rsidRPr="00BC0832" w:rsidRDefault="002C559E" w:rsidP="00C93905">
      <w:pPr>
        <w:spacing w:after="0" w:line="360" w:lineRule="auto"/>
        <w:ind w:firstLine="720"/>
        <w:rPr>
          <w:rStyle w:val="d2edcug0"/>
          <w:rFonts w:ascii="Times New Roman" w:hAnsi="Times New Roman"/>
          <w:sz w:val="24"/>
          <w:szCs w:val="24"/>
        </w:rPr>
      </w:pPr>
    </w:p>
    <w:p w14:paraId="42A25ABF" w14:textId="77777777" w:rsidR="00F0108F" w:rsidRPr="0005086C" w:rsidRDefault="0062691F" w:rsidP="00B935BF">
      <w:pPr>
        <w:spacing w:line="240" w:lineRule="auto"/>
        <w:jc w:val="both"/>
        <w:rPr>
          <w:rFonts w:ascii="Times New Roman" w:hAnsi="Times New Roman"/>
          <w:b/>
          <w:i/>
          <w:color w:val="548DD4" w:themeColor="text2" w:themeTint="99"/>
          <w:sz w:val="24"/>
          <w:szCs w:val="24"/>
        </w:rPr>
      </w:pPr>
      <w:r w:rsidRPr="0005086C">
        <w:rPr>
          <w:rFonts w:ascii="Times New Roman" w:hAnsi="Times New Roman"/>
          <w:b/>
          <w:i/>
          <w:color w:val="548DD4" w:themeColor="text2" w:themeTint="99"/>
          <w:sz w:val="24"/>
          <w:szCs w:val="24"/>
        </w:rPr>
        <w:t xml:space="preserve">C. Organizarea, </w:t>
      </w:r>
      <w:proofErr w:type="spellStart"/>
      <w:r w:rsidRPr="0005086C">
        <w:rPr>
          <w:rFonts w:ascii="Times New Roman" w:hAnsi="Times New Roman"/>
          <w:b/>
          <w:i/>
          <w:color w:val="548DD4" w:themeColor="text2" w:themeTint="99"/>
          <w:sz w:val="24"/>
          <w:szCs w:val="24"/>
        </w:rPr>
        <w:t>funcţionarea</w:t>
      </w:r>
      <w:proofErr w:type="spellEnd"/>
      <w:r w:rsidRPr="0005086C">
        <w:rPr>
          <w:rFonts w:ascii="Times New Roman" w:hAnsi="Times New Roman"/>
          <w:b/>
          <w:i/>
          <w:color w:val="548DD4" w:themeColor="text2" w:themeTint="99"/>
          <w:sz w:val="24"/>
          <w:szCs w:val="24"/>
        </w:rPr>
        <w:t xml:space="preserve"> </w:t>
      </w:r>
      <w:proofErr w:type="spellStart"/>
      <w:r w:rsidRPr="0005086C">
        <w:rPr>
          <w:rFonts w:ascii="Times New Roman" w:hAnsi="Times New Roman"/>
          <w:b/>
          <w:i/>
          <w:color w:val="548DD4" w:themeColor="text2" w:themeTint="99"/>
          <w:sz w:val="24"/>
          <w:szCs w:val="24"/>
        </w:rPr>
        <w:t>instituţiei</w:t>
      </w:r>
      <w:proofErr w:type="spellEnd"/>
      <w:r w:rsidRPr="0005086C">
        <w:rPr>
          <w:rFonts w:ascii="Times New Roman" w:hAnsi="Times New Roman"/>
          <w:b/>
          <w:i/>
          <w:color w:val="548DD4" w:themeColor="text2" w:themeTint="99"/>
          <w:sz w:val="24"/>
          <w:szCs w:val="24"/>
        </w:rPr>
        <w:t xml:space="preserve"> </w:t>
      </w:r>
      <w:proofErr w:type="spellStart"/>
      <w:r w:rsidRPr="0005086C">
        <w:rPr>
          <w:rFonts w:ascii="Times New Roman" w:hAnsi="Times New Roman"/>
          <w:b/>
          <w:i/>
          <w:color w:val="548DD4" w:themeColor="text2" w:themeTint="99"/>
          <w:sz w:val="24"/>
          <w:szCs w:val="24"/>
        </w:rPr>
        <w:t>şi</w:t>
      </w:r>
      <w:proofErr w:type="spellEnd"/>
      <w:r w:rsidRPr="0005086C">
        <w:rPr>
          <w:rFonts w:ascii="Times New Roman" w:hAnsi="Times New Roman"/>
          <w:b/>
          <w:i/>
          <w:color w:val="548DD4" w:themeColor="text2" w:themeTint="99"/>
          <w:sz w:val="24"/>
          <w:szCs w:val="24"/>
        </w:rPr>
        <w:t xml:space="preserve"> propuneri de restructurare </w:t>
      </w:r>
      <w:proofErr w:type="spellStart"/>
      <w:r w:rsidRPr="0005086C">
        <w:rPr>
          <w:rFonts w:ascii="Times New Roman" w:hAnsi="Times New Roman"/>
          <w:b/>
          <w:i/>
          <w:color w:val="548DD4" w:themeColor="text2" w:themeTint="99"/>
          <w:sz w:val="24"/>
          <w:szCs w:val="24"/>
        </w:rPr>
        <w:t>şi</w:t>
      </w:r>
      <w:proofErr w:type="spellEnd"/>
      <w:r w:rsidRPr="0005086C">
        <w:rPr>
          <w:rFonts w:ascii="Times New Roman" w:hAnsi="Times New Roman"/>
          <w:b/>
          <w:i/>
          <w:color w:val="548DD4" w:themeColor="text2" w:themeTint="99"/>
          <w:sz w:val="24"/>
          <w:szCs w:val="24"/>
        </w:rPr>
        <w:t xml:space="preserve">/sau de reorganizare, pentru mai buna </w:t>
      </w:r>
      <w:proofErr w:type="spellStart"/>
      <w:r w:rsidRPr="0005086C">
        <w:rPr>
          <w:rFonts w:ascii="Times New Roman" w:hAnsi="Times New Roman"/>
          <w:b/>
          <w:i/>
          <w:color w:val="548DD4" w:themeColor="text2" w:themeTint="99"/>
          <w:sz w:val="24"/>
          <w:szCs w:val="24"/>
        </w:rPr>
        <w:t>funcţionare</w:t>
      </w:r>
      <w:proofErr w:type="spellEnd"/>
      <w:r w:rsidRPr="0005086C">
        <w:rPr>
          <w:rFonts w:ascii="Times New Roman" w:hAnsi="Times New Roman"/>
          <w:b/>
          <w:i/>
          <w:color w:val="548DD4" w:themeColor="text2" w:themeTint="99"/>
          <w:sz w:val="24"/>
          <w:szCs w:val="24"/>
        </w:rPr>
        <w:t>, după caz:</w:t>
      </w:r>
    </w:p>
    <w:p w14:paraId="698021EF" w14:textId="77777777" w:rsidR="00F0108F" w:rsidRDefault="0062691F" w:rsidP="00B935BF">
      <w:pPr>
        <w:spacing w:line="240" w:lineRule="auto"/>
        <w:jc w:val="both"/>
        <w:rPr>
          <w:rFonts w:ascii="Times New Roman" w:hAnsi="Times New Roman"/>
          <w:b/>
          <w:bCs/>
          <w:i/>
          <w:sz w:val="24"/>
          <w:szCs w:val="24"/>
        </w:rPr>
      </w:pPr>
      <w:r w:rsidRPr="0005086C">
        <w:rPr>
          <w:rFonts w:ascii="Times New Roman" w:hAnsi="Times New Roman"/>
          <w:b/>
          <w:bCs/>
          <w:i/>
          <w:color w:val="548DD4" w:themeColor="text2" w:themeTint="99"/>
          <w:sz w:val="24"/>
          <w:szCs w:val="24"/>
        </w:rPr>
        <w:t>C</w:t>
      </w:r>
      <w:r w:rsidR="003D487F">
        <w:rPr>
          <w:rFonts w:ascii="Times New Roman" w:hAnsi="Times New Roman"/>
          <w:b/>
          <w:bCs/>
          <w:i/>
          <w:color w:val="548DD4" w:themeColor="text2" w:themeTint="99"/>
          <w:sz w:val="24"/>
          <w:szCs w:val="24"/>
        </w:rPr>
        <w:t>.</w:t>
      </w:r>
      <w:r w:rsidRPr="0005086C">
        <w:rPr>
          <w:rFonts w:ascii="Times New Roman" w:hAnsi="Times New Roman"/>
          <w:b/>
          <w:bCs/>
          <w:i/>
          <w:color w:val="548DD4" w:themeColor="text2" w:themeTint="99"/>
          <w:sz w:val="24"/>
          <w:szCs w:val="24"/>
        </w:rPr>
        <w:t>1.</w:t>
      </w:r>
      <w:r w:rsidRPr="0005086C">
        <w:rPr>
          <w:rFonts w:ascii="Times New Roman" w:hAnsi="Times New Roman"/>
          <w:b/>
          <w:bCs/>
          <w:i/>
          <w:sz w:val="24"/>
          <w:szCs w:val="24"/>
        </w:rPr>
        <w:t xml:space="preserve"> Măsuri de organizare internă;</w:t>
      </w:r>
    </w:p>
    <w:p w14:paraId="73A2B1C7" w14:textId="77777777" w:rsidR="00045ACC" w:rsidRPr="009F50BF" w:rsidRDefault="00CB7186" w:rsidP="009F50BF">
      <w:pPr>
        <w:spacing w:line="360" w:lineRule="auto"/>
        <w:jc w:val="both"/>
        <w:rPr>
          <w:rFonts w:ascii="Times New Roman" w:hAnsi="Times New Roman"/>
          <w:bCs/>
          <w:i/>
          <w:sz w:val="24"/>
          <w:szCs w:val="24"/>
        </w:rPr>
      </w:pPr>
      <w:r>
        <w:rPr>
          <w:rFonts w:ascii="Times New Roman" w:hAnsi="Times New Roman"/>
          <w:b/>
          <w:bCs/>
          <w:i/>
          <w:sz w:val="24"/>
          <w:szCs w:val="24"/>
        </w:rPr>
        <w:tab/>
      </w:r>
      <w:r w:rsidR="009F50BF" w:rsidRPr="009F50BF">
        <w:rPr>
          <w:rFonts w:ascii="Times New Roman" w:hAnsi="Times New Roman"/>
          <w:bCs/>
          <w:i/>
          <w:sz w:val="24"/>
          <w:szCs w:val="24"/>
        </w:rPr>
        <w:t xml:space="preserve">Școala de Arte </w:t>
      </w:r>
      <w:proofErr w:type="spellStart"/>
      <w:r w:rsidR="009F50BF" w:rsidRPr="009F50BF">
        <w:rPr>
          <w:rFonts w:ascii="Times New Roman" w:hAnsi="Times New Roman"/>
          <w:bCs/>
          <w:i/>
          <w:sz w:val="24"/>
          <w:szCs w:val="24"/>
        </w:rPr>
        <w:t>iși</w:t>
      </w:r>
      <w:proofErr w:type="spellEnd"/>
      <w:r w:rsidR="009F50BF" w:rsidRPr="009F50BF">
        <w:rPr>
          <w:rFonts w:ascii="Times New Roman" w:hAnsi="Times New Roman"/>
          <w:bCs/>
          <w:i/>
          <w:sz w:val="24"/>
          <w:szCs w:val="24"/>
        </w:rPr>
        <w:t xml:space="preserve"> desfășoară</w:t>
      </w:r>
      <w:r w:rsidRPr="009F50BF">
        <w:rPr>
          <w:rFonts w:ascii="Times New Roman" w:hAnsi="Times New Roman"/>
          <w:bCs/>
          <w:i/>
          <w:sz w:val="24"/>
          <w:szCs w:val="24"/>
        </w:rPr>
        <w:t xml:space="preserve"> </w:t>
      </w:r>
      <w:r w:rsidR="009F50BF" w:rsidRPr="009F50BF">
        <w:rPr>
          <w:rFonts w:ascii="Times New Roman" w:hAnsi="Times New Roman"/>
          <w:bCs/>
          <w:i/>
          <w:sz w:val="24"/>
          <w:szCs w:val="24"/>
        </w:rPr>
        <w:t>activitatea î</w:t>
      </w:r>
      <w:r w:rsidRPr="009F50BF">
        <w:rPr>
          <w:rFonts w:ascii="Times New Roman" w:hAnsi="Times New Roman"/>
          <w:bCs/>
          <w:i/>
          <w:sz w:val="24"/>
          <w:szCs w:val="24"/>
        </w:rPr>
        <w:t>n baz</w:t>
      </w:r>
      <w:r w:rsidR="0071320E">
        <w:rPr>
          <w:rFonts w:ascii="Times New Roman" w:hAnsi="Times New Roman"/>
          <w:bCs/>
          <w:i/>
          <w:sz w:val="24"/>
          <w:szCs w:val="24"/>
        </w:rPr>
        <w:t xml:space="preserve">a Regulamentului de Organizare și </w:t>
      </w:r>
      <w:proofErr w:type="spellStart"/>
      <w:r w:rsidR="0071320E">
        <w:rPr>
          <w:rFonts w:ascii="Times New Roman" w:hAnsi="Times New Roman"/>
          <w:bCs/>
          <w:i/>
          <w:sz w:val="24"/>
          <w:szCs w:val="24"/>
        </w:rPr>
        <w:t>Fucți</w:t>
      </w:r>
      <w:r w:rsidR="009F50BF" w:rsidRPr="009F50BF">
        <w:rPr>
          <w:rFonts w:ascii="Times New Roman" w:hAnsi="Times New Roman"/>
          <w:bCs/>
          <w:i/>
          <w:sz w:val="24"/>
          <w:szCs w:val="24"/>
        </w:rPr>
        <w:t>onare</w:t>
      </w:r>
      <w:proofErr w:type="spellEnd"/>
      <w:r w:rsidR="009F50BF" w:rsidRPr="009F50BF">
        <w:rPr>
          <w:rFonts w:ascii="Times New Roman" w:hAnsi="Times New Roman"/>
          <w:bCs/>
          <w:i/>
          <w:sz w:val="24"/>
          <w:szCs w:val="24"/>
        </w:rPr>
        <w:t xml:space="preserve"> aprobat prin Hotărârea Consiliului Județ</w:t>
      </w:r>
      <w:r w:rsidRPr="009F50BF">
        <w:rPr>
          <w:rFonts w:ascii="Times New Roman" w:hAnsi="Times New Roman"/>
          <w:bCs/>
          <w:i/>
          <w:sz w:val="24"/>
          <w:szCs w:val="24"/>
        </w:rPr>
        <w:t>ean Satu Mare nr.</w:t>
      </w:r>
      <w:r w:rsidR="00C4458B">
        <w:rPr>
          <w:rFonts w:ascii="Times New Roman" w:hAnsi="Times New Roman"/>
          <w:bCs/>
          <w:i/>
          <w:sz w:val="24"/>
          <w:szCs w:val="24"/>
        </w:rPr>
        <w:t xml:space="preserve"> </w:t>
      </w:r>
      <w:r w:rsidR="008643FE" w:rsidRPr="009F50BF">
        <w:rPr>
          <w:rFonts w:ascii="Times New Roman" w:hAnsi="Times New Roman"/>
          <w:bCs/>
          <w:i/>
          <w:sz w:val="24"/>
          <w:szCs w:val="24"/>
        </w:rPr>
        <w:t>83 din 2020</w:t>
      </w:r>
      <w:r w:rsidR="00045ACC" w:rsidRPr="009F50BF">
        <w:rPr>
          <w:rFonts w:ascii="Times New Roman" w:hAnsi="Times New Roman"/>
          <w:bCs/>
          <w:i/>
          <w:sz w:val="24"/>
          <w:szCs w:val="24"/>
        </w:rPr>
        <w:t>, prin care s-a asigurat:</w:t>
      </w:r>
    </w:p>
    <w:p w14:paraId="438B04F9" w14:textId="77777777" w:rsidR="00045ACC" w:rsidRPr="009F50BF" w:rsidRDefault="00045ACC" w:rsidP="00045ACC">
      <w:pPr>
        <w:spacing w:line="240" w:lineRule="auto"/>
        <w:jc w:val="both"/>
        <w:rPr>
          <w:rFonts w:ascii="Times New Roman" w:hAnsi="Times New Roman"/>
          <w:bCs/>
          <w:sz w:val="24"/>
          <w:szCs w:val="24"/>
        </w:rPr>
      </w:pPr>
      <w:r w:rsidRPr="009F50BF">
        <w:rPr>
          <w:rFonts w:ascii="Times New Roman" w:hAnsi="Times New Roman"/>
          <w:bCs/>
          <w:sz w:val="24"/>
          <w:szCs w:val="24"/>
        </w:rPr>
        <w:t xml:space="preserve">a) Corelarea cu </w:t>
      </w:r>
      <w:proofErr w:type="spellStart"/>
      <w:r w:rsidRPr="009F50BF">
        <w:rPr>
          <w:rFonts w:ascii="Times New Roman" w:hAnsi="Times New Roman"/>
          <w:bCs/>
          <w:sz w:val="24"/>
          <w:szCs w:val="24"/>
        </w:rPr>
        <w:t>legislaţia</w:t>
      </w:r>
      <w:proofErr w:type="spellEnd"/>
      <w:r w:rsidRPr="009F50BF">
        <w:rPr>
          <w:rFonts w:ascii="Times New Roman" w:hAnsi="Times New Roman"/>
          <w:bCs/>
          <w:sz w:val="24"/>
          <w:szCs w:val="24"/>
        </w:rPr>
        <w:t xml:space="preserve"> în vigoare;</w:t>
      </w:r>
    </w:p>
    <w:p w14:paraId="474A8AAA" w14:textId="77777777" w:rsidR="00045ACC" w:rsidRPr="009F50BF" w:rsidRDefault="00045ACC" w:rsidP="00045ACC">
      <w:pPr>
        <w:spacing w:line="240" w:lineRule="auto"/>
        <w:jc w:val="both"/>
        <w:rPr>
          <w:rFonts w:ascii="Times New Roman" w:hAnsi="Times New Roman"/>
          <w:bCs/>
          <w:sz w:val="24"/>
          <w:szCs w:val="24"/>
        </w:rPr>
      </w:pPr>
      <w:r w:rsidRPr="009F50BF">
        <w:rPr>
          <w:rFonts w:ascii="Times New Roman" w:hAnsi="Times New Roman"/>
          <w:bCs/>
          <w:sz w:val="24"/>
          <w:szCs w:val="24"/>
        </w:rPr>
        <w:t xml:space="preserve">b) Corelarea cu organigrama </w:t>
      </w:r>
      <w:proofErr w:type="spellStart"/>
      <w:r w:rsidRPr="009F50BF">
        <w:rPr>
          <w:rFonts w:ascii="Times New Roman" w:hAnsi="Times New Roman"/>
          <w:bCs/>
          <w:sz w:val="24"/>
          <w:szCs w:val="24"/>
        </w:rPr>
        <w:t>şi</w:t>
      </w:r>
      <w:proofErr w:type="spellEnd"/>
      <w:r w:rsidRPr="009F50BF">
        <w:rPr>
          <w:rFonts w:ascii="Times New Roman" w:hAnsi="Times New Roman"/>
          <w:bCs/>
          <w:sz w:val="24"/>
          <w:szCs w:val="24"/>
        </w:rPr>
        <w:t xml:space="preserve"> cu statul de </w:t>
      </w:r>
      <w:proofErr w:type="spellStart"/>
      <w:r w:rsidRPr="009F50BF">
        <w:rPr>
          <w:rFonts w:ascii="Times New Roman" w:hAnsi="Times New Roman"/>
          <w:bCs/>
          <w:sz w:val="24"/>
          <w:szCs w:val="24"/>
        </w:rPr>
        <w:t>funcţii</w:t>
      </w:r>
      <w:proofErr w:type="spellEnd"/>
      <w:r w:rsidRPr="009F50BF">
        <w:rPr>
          <w:rFonts w:ascii="Times New Roman" w:hAnsi="Times New Roman"/>
          <w:bCs/>
          <w:sz w:val="24"/>
          <w:szCs w:val="24"/>
        </w:rPr>
        <w:t>;</w:t>
      </w:r>
    </w:p>
    <w:p w14:paraId="11B67D2B" w14:textId="77777777" w:rsidR="00045ACC" w:rsidRPr="009F50BF" w:rsidRDefault="00045ACC" w:rsidP="00045ACC">
      <w:pPr>
        <w:spacing w:line="240" w:lineRule="auto"/>
        <w:jc w:val="both"/>
        <w:rPr>
          <w:rFonts w:ascii="Times New Roman" w:hAnsi="Times New Roman"/>
          <w:bCs/>
          <w:sz w:val="24"/>
          <w:szCs w:val="24"/>
        </w:rPr>
      </w:pPr>
      <w:r w:rsidRPr="009F50BF">
        <w:rPr>
          <w:rFonts w:ascii="Times New Roman" w:hAnsi="Times New Roman"/>
          <w:bCs/>
          <w:sz w:val="24"/>
          <w:szCs w:val="24"/>
        </w:rPr>
        <w:t xml:space="preserve">c) Eficientizarea </w:t>
      </w:r>
      <w:proofErr w:type="spellStart"/>
      <w:r w:rsidRPr="009F50BF">
        <w:rPr>
          <w:rFonts w:ascii="Times New Roman" w:hAnsi="Times New Roman"/>
          <w:bCs/>
          <w:sz w:val="24"/>
          <w:szCs w:val="24"/>
        </w:rPr>
        <w:t>activităţii</w:t>
      </w:r>
      <w:proofErr w:type="spellEnd"/>
      <w:r w:rsidRPr="009F50BF">
        <w:rPr>
          <w:rFonts w:ascii="Times New Roman" w:hAnsi="Times New Roman"/>
          <w:bCs/>
          <w:sz w:val="24"/>
          <w:szCs w:val="24"/>
        </w:rPr>
        <w:t xml:space="preserve"> compartimentelor. </w:t>
      </w:r>
    </w:p>
    <w:p w14:paraId="20EC9332" w14:textId="77777777" w:rsidR="00CB7186" w:rsidRPr="009F50BF" w:rsidRDefault="00045ACC" w:rsidP="00045ACC">
      <w:pPr>
        <w:spacing w:line="240" w:lineRule="auto"/>
        <w:jc w:val="both"/>
        <w:rPr>
          <w:rFonts w:ascii="Times New Roman" w:hAnsi="Times New Roman"/>
          <w:b/>
          <w:bCs/>
          <w:i/>
          <w:sz w:val="24"/>
          <w:szCs w:val="24"/>
        </w:rPr>
      </w:pPr>
      <w:r w:rsidRPr="009F50BF">
        <w:rPr>
          <w:rFonts w:ascii="Times New Roman" w:hAnsi="Times New Roman"/>
          <w:bCs/>
          <w:sz w:val="24"/>
          <w:szCs w:val="24"/>
        </w:rPr>
        <w:t>Acest regulament s-a depus la Consiliul Județean Satu Mare, spre aprobare, în cursul anului 2020</w:t>
      </w:r>
    </w:p>
    <w:p w14:paraId="2ED79DF6" w14:textId="77777777" w:rsidR="00CB7186" w:rsidRPr="009F50BF" w:rsidRDefault="00CB7186" w:rsidP="009F50BF">
      <w:pPr>
        <w:spacing w:line="360" w:lineRule="auto"/>
        <w:jc w:val="both"/>
        <w:rPr>
          <w:rFonts w:ascii="Times New Roman" w:hAnsi="Times New Roman"/>
          <w:bCs/>
          <w:i/>
          <w:sz w:val="24"/>
          <w:szCs w:val="24"/>
        </w:rPr>
      </w:pPr>
      <w:r w:rsidRPr="009F50BF">
        <w:rPr>
          <w:rFonts w:ascii="Times New Roman" w:hAnsi="Times New Roman"/>
          <w:b/>
          <w:bCs/>
          <w:i/>
          <w:sz w:val="24"/>
          <w:szCs w:val="24"/>
        </w:rPr>
        <w:tab/>
      </w:r>
      <w:r w:rsidR="00C4458B">
        <w:rPr>
          <w:rFonts w:ascii="Times New Roman" w:hAnsi="Times New Roman"/>
          <w:bCs/>
          <w:i/>
          <w:sz w:val="24"/>
          <w:szCs w:val="24"/>
        </w:rPr>
        <w:t>Î</w:t>
      </w:r>
      <w:r w:rsidRPr="009F50BF">
        <w:rPr>
          <w:rFonts w:ascii="Times New Roman" w:hAnsi="Times New Roman"/>
          <w:bCs/>
          <w:i/>
          <w:sz w:val="24"/>
          <w:szCs w:val="24"/>
        </w:rPr>
        <w:t xml:space="preserve">n cursul anului 2020 s-a modificat Regulamentul Intern </w:t>
      </w:r>
      <w:r w:rsidR="00C4458B">
        <w:rPr>
          <w:rFonts w:ascii="Times New Roman" w:hAnsi="Times New Roman"/>
          <w:bCs/>
          <w:i/>
          <w:sz w:val="24"/>
          <w:szCs w:val="24"/>
        </w:rPr>
        <w:t xml:space="preserve">al Școlii de Arte, </w:t>
      </w:r>
      <w:r w:rsidRPr="009F50BF">
        <w:rPr>
          <w:rFonts w:ascii="Times New Roman" w:hAnsi="Times New Roman"/>
          <w:bCs/>
          <w:i/>
          <w:sz w:val="24"/>
          <w:szCs w:val="24"/>
        </w:rPr>
        <w:t>aprobat de că</w:t>
      </w:r>
      <w:r w:rsidR="00C4458B">
        <w:rPr>
          <w:rFonts w:ascii="Times New Roman" w:hAnsi="Times New Roman"/>
          <w:bCs/>
          <w:i/>
          <w:sz w:val="24"/>
          <w:szCs w:val="24"/>
        </w:rPr>
        <w:t>tre Consiliul Administrativ și</w:t>
      </w:r>
      <w:r w:rsidRPr="009F50BF">
        <w:rPr>
          <w:rFonts w:ascii="Times New Roman" w:hAnsi="Times New Roman"/>
          <w:bCs/>
          <w:i/>
          <w:sz w:val="24"/>
          <w:szCs w:val="24"/>
        </w:rPr>
        <w:t xml:space="preserve"> </w:t>
      </w:r>
      <w:r w:rsidR="009F50BF" w:rsidRPr="009F50BF">
        <w:rPr>
          <w:rFonts w:ascii="Times New Roman" w:hAnsi="Times New Roman"/>
          <w:bCs/>
          <w:i/>
          <w:sz w:val="24"/>
          <w:szCs w:val="24"/>
        </w:rPr>
        <w:t>adus la cunoș</w:t>
      </w:r>
      <w:r w:rsidR="004A6D7F" w:rsidRPr="009F50BF">
        <w:rPr>
          <w:rFonts w:ascii="Times New Roman" w:hAnsi="Times New Roman"/>
          <w:bCs/>
          <w:i/>
          <w:sz w:val="24"/>
          <w:szCs w:val="24"/>
        </w:rPr>
        <w:t>t</w:t>
      </w:r>
      <w:r w:rsidR="009F50BF" w:rsidRPr="009F50BF">
        <w:rPr>
          <w:rFonts w:ascii="Times New Roman" w:hAnsi="Times New Roman"/>
          <w:bCs/>
          <w:i/>
          <w:sz w:val="24"/>
          <w:szCs w:val="24"/>
        </w:rPr>
        <w:t>ința salariaț</w:t>
      </w:r>
      <w:r w:rsidR="004A6D7F" w:rsidRPr="009F50BF">
        <w:rPr>
          <w:rFonts w:ascii="Times New Roman" w:hAnsi="Times New Roman"/>
          <w:bCs/>
          <w:i/>
          <w:sz w:val="24"/>
          <w:szCs w:val="24"/>
        </w:rPr>
        <w:t xml:space="preserve">ilor </w:t>
      </w:r>
      <w:r w:rsidR="009F50BF" w:rsidRPr="009F50BF">
        <w:rPr>
          <w:rFonts w:ascii="Times New Roman" w:hAnsi="Times New Roman"/>
          <w:bCs/>
          <w:i/>
          <w:sz w:val="24"/>
          <w:szCs w:val="24"/>
        </w:rPr>
        <w:t>sub semnătură</w:t>
      </w:r>
      <w:r w:rsidRPr="009F50BF">
        <w:rPr>
          <w:rFonts w:ascii="Times New Roman" w:hAnsi="Times New Roman"/>
          <w:bCs/>
          <w:i/>
          <w:sz w:val="24"/>
          <w:szCs w:val="24"/>
        </w:rPr>
        <w:t>.</w:t>
      </w:r>
    </w:p>
    <w:p w14:paraId="20D3B412" w14:textId="77777777" w:rsidR="00CB7186" w:rsidRPr="009F50BF" w:rsidRDefault="009F50BF" w:rsidP="009F50BF">
      <w:pPr>
        <w:spacing w:line="360" w:lineRule="auto"/>
        <w:jc w:val="both"/>
        <w:rPr>
          <w:rFonts w:ascii="Times New Roman" w:hAnsi="Times New Roman"/>
          <w:bCs/>
          <w:i/>
          <w:sz w:val="24"/>
          <w:szCs w:val="24"/>
        </w:rPr>
      </w:pPr>
      <w:r w:rsidRPr="009F50BF">
        <w:rPr>
          <w:rFonts w:ascii="Times New Roman" w:hAnsi="Times New Roman"/>
          <w:bCs/>
          <w:i/>
          <w:sz w:val="24"/>
          <w:szCs w:val="24"/>
        </w:rPr>
        <w:tab/>
        <w:t>Anual î</w:t>
      </w:r>
      <w:r w:rsidR="00C4458B">
        <w:rPr>
          <w:rFonts w:ascii="Times New Roman" w:hAnsi="Times New Roman"/>
          <w:bCs/>
          <w:i/>
          <w:sz w:val="24"/>
          <w:szCs w:val="24"/>
        </w:rPr>
        <w:t>naintăm Consiliului Județ</w:t>
      </w:r>
      <w:r w:rsidR="00CB7186" w:rsidRPr="009F50BF">
        <w:rPr>
          <w:rFonts w:ascii="Times New Roman" w:hAnsi="Times New Roman"/>
          <w:bCs/>
          <w:i/>
          <w:sz w:val="24"/>
          <w:szCs w:val="24"/>
        </w:rPr>
        <w:t>ean Satu Mare propuneri privind modificarea taxe</w:t>
      </w:r>
      <w:r w:rsidR="00C4458B">
        <w:rPr>
          <w:rFonts w:ascii="Times New Roman" w:hAnsi="Times New Roman"/>
          <w:bCs/>
          <w:i/>
          <w:sz w:val="24"/>
          <w:szCs w:val="24"/>
        </w:rPr>
        <w:t>lor ș</w:t>
      </w:r>
      <w:r w:rsidRPr="009F50BF">
        <w:rPr>
          <w:rFonts w:ascii="Times New Roman" w:hAnsi="Times New Roman"/>
          <w:bCs/>
          <w:i/>
          <w:sz w:val="24"/>
          <w:szCs w:val="24"/>
        </w:rPr>
        <w:t>colare, aplicarea lor intrând în vigoare după</w:t>
      </w:r>
      <w:r w:rsidR="00CB7186" w:rsidRPr="009F50BF">
        <w:rPr>
          <w:rFonts w:ascii="Times New Roman" w:hAnsi="Times New Roman"/>
          <w:bCs/>
          <w:i/>
          <w:sz w:val="24"/>
          <w:szCs w:val="24"/>
        </w:rPr>
        <w:t xml:space="preserve"> emiterea Ho</w:t>
      </w:r>
      <w:r w:rsidRPr="009F50BF">
        <w:rPr>
          <w:rFonts w:ascii="Times New Roman" w:hAnsi="Times New Roman"/>
          <w:bCs/>
          <w:i/>
          <w:sz w:val="24"/>
          <w:szCs w:val="24"/>
        </w:rPr>
        <w:t>tă</w:t>
      </w:r>
      <w:r w:rsidR="00CB7186" w:rsidRPr="009F50BF">
        <w:rPr>
          <w:rFonts w:ascii="Times New Roman" w:hAnsi="Times New Roman"/>
          <w:bCs/>
          <w:i/>
          <w:sz w:val="24"/>
          <w:szCs w:val="24"/>
        </w:rPr>
        <w:t>rârii Cons</w:t>
      </w:r>
      <w:r w:rsidRPr="009F50BF">
        <w:rPr>
          <w:rFonts w:ascii="Times New Roman" w:hAnsi="Times New Roman"/>
          <w:bCs/>
          <w:i/>
          <w:sz w:val="24"/>
          <w:szCs w:val="24"/>
        </w:rPr>
        <w:t>iliului Județ</w:t>
      </w:r>
      <w:r w:rsidR="00CB7186" w:rsidRPr="009F50BF">
        <w:rPr>
          <w:rFonts w:ascii="Times New Roman" w:hAnsi="Times New Roman"/>
          <w:bCs/>
          <w:i/>
          <w:sz w:val="24"/>
          <w:szCs w:val="24"/>
        </w:rPr>
        <w:t>ean.</w:t>
      </w:r>
    </w:p>
    <w:p w14:paraId="74AFD7E0" w14:textId="77777777" w:rsidR="00CB7186" w:rsidRPr="009F50BF" w:rsidRDefault="009F50BF" w:rsidP="009F50BF">
      <w:pPr>
        <w:spacing w:line="360" w:lineRule="auto"/>
        <w:jc w:val="both"/>
        <w:rPr>
          <w:rFonts w:ascii="Times New Roman" w:hAnsi="Times New Roman"/>
          <w:bCs/>
          <w:i/>
          <w:sz w:val="24"/>
          <w:szCs w:val="24"/>
        </w:rPr>
      </w:pPr>
      <w:r w:rsidRPr="009F50BF">
        <w:rPr>
          <w:rFonts w:ascii="Times New Roman" w:hAnsi="Times New Roman"/>
          <w:bCs/>
          <w:i/>
          <w:sz w:val="24"/>
          <w:szCs w:val="24"/>
        </w:rPr>
        <w:tab/>
        <w:t>Anual întocmim planul de ș</w:t>
      </w:r>
      <w:r w:rsidR="00CB7186" w:rsidRPr="009F50BF">
        <w:rPr>
          <w:rFonts w:ascii="Times New Roman" w:hAnsi="Times New Roman"/>
          <w:bCs/>
          <w:i/>
          <w:sz w:val="24"/>
          <w:szCs w:val="24"/>
        </w:rPr>
        <w:t>colariz</w:t>
      </w:r>
      <w:r w:rsidRPr="009F50BF">
        <w:rPr>
          <w:rFonts w:ascii="Times New Roman" w:hAnsi="Times New Roman"/>
          <w:bCs/>
          <w:i/>
          <w:sz w:val="24"/>
          <w:szCs w:val="24"/>
        </w:rPr>
        <w:t>are(pe an ș</w:t>
      </w:r>
      <w:r w:rsidR="002849AA" w:rsidRPr="009F50BF">
        <w:rPr>
          <w:rFonts w:ascii="Times New Roman" w:hAnsi="Times New Roman"/>
          <w:bCs/>
          <w:i/>
          <w:sz w:val="24"/>
          <w:szCs w:val="24"/>
        </w:rPr>
        <w:t>colar), aplicarea lui</w:t>
      </w:r>
      <w:r w:rsidRPr="009F50BF">
        <w:rPr>
          <w:rFonts w:ascii="Times New Roman" w:hAnsi="Times New Roman"/>
          <w:bCs/>
          <w:i/>
          <w:sz w:val="24"/>
          <w:szCs w:val="24"/>
        </w:rPr>
        <w:t xml:space="preserve"> intră în vigoare după</w:t>
      </w:r>
      <w:r w:rsidR="00CB7186" w:rsidRPr="009F50BF">
        <w:rPr>
          <w:rFonts w:ascii="Times New Roman" w:hAnsi="Times New Roman"/>
          <w:bCs/>
          <w:i/>
          <w:sz w:val="24"/>
          <w:szCs w:val="24"/>
        </w:rPr>
        <w:t xml:space="preserve"> aprobarea Consiliului Administrativ.</w:t>
      </w:r>
    </w:p>
    <w:p w14:paraId="18F99534" w14:textId="77777777" w:rsidR="00CB7186" w:rsidRPr="009F50BF" w:rsidRDefault="00CB7186" w:rsidP="009F50BF">
      <w:pPr>
        <w:spacing w:line="360" w:lineRule="auto"/>
        <w:ind w:firstLine="720"/>
        <w:jc w:val="both"/>
        <w:rPr>
          <w:rFonts w:ascii="Times New Roman" w:hAnsi="Times New Roman"/>
          <w:bCs/>
          <w:i/>
          <w:sz w:val="24"/>
          <w:szCs w:val="24"/>
        </w:rPr>
      </w:pPr>
      <w:proofErr w:type="spellStart"/>
      <w:r w:rsidRPr="009F50BF">
        <w:rPr>
          <w:rFonts w:ascii="Times New Roman" w:hAnsi="Times New Roman"/>
          <w:bCs/>
          <w:i/>
          <w:sz w:val="24"/>
          <w:szCs w:val="24"/>
        </w:rPr>
        <w:t>Funcţionarea</w:t>
      </w:r>
      <w:proofErr w:type="spellEnd"/>
      <w:r w:rsidRPr="009F50BF">
        <w:rPr>
          <w:rFonts w:ascii="Times New Roman" w:hAnsi="Times New Roman"/>
          <w:bCs/>
          <w:i/>
          <w:sz w:val="24"/>
          <w:szCs w:val="24"/>
        </w:rPr>
        <w:t xml:space="preserve"> </w:t>
      </w:r>
      <w:proofErr w:type="spellStart"/>
      <w:r w:rsidRPr="009F50BF">
        <w:rPr>
          <w:rFonts w:ascii="Times New Roman" w:hAnsi="Times New Roman"/>
          <w:bCs/>
          <w:i/>
          <w:sz w:val="24"/>
          <w:szCs w:val="24"/>
        </w:rPr>
        <w:t>Şcolii</w:t>
      </w:r>
      <w:proofErr w:type="spellEnd"/>
      <w:r w:rsidRPr="009F50BF">
        <w:rPr>
          <w:rFonts w:ascii="Times New Roman" w:hAnsi="Times New Roman"/>
          <w:bCs/>
          <w:i/>
          <w:sz w:val="24"/>
          <w:szCs w:val="24"/>
        </w:rPr>
        <w:t xml:space="preserve"> de Arte este asigurată de către personalul de conducere, cadrele didactice </w:t>
      </w:r>
      <w:proofErr w:type="spellStart"/>
      <w:r w:rsidRPr="009F50BF">
        <w:rPr>
          <w:rFonts w:ascii="Times New Roman" w:hAnsi="Times New Roman"/>
          <w:bCs/>
          <w:i/>
          <w:sz w:val="24"/>
          <w:szCs w:val="24"/>
        </w:rPr>
        <w:t>şi</w:t>
      </w:r>
      <w:proofErr w:type="spellEnd"/>
      <w:r w:rsidRPr="009F50BF">
        <w:rPr>
          <w:rFonts w:ascii="Times New Roman" w:hAnsi="Times New Roman"/>
          <w:bCs/>
          <w:i/>
          <w:sz w:val="24"/>
          <w:szCs w:val="24"/>
        </w:rPr>
        <w:t xml:space="preserve"> personalul auxiliar, conform </w:t>
      </w:r>
      <w:r w:rsidR="0098145E" w:rsidRPr="009F50BF">
        <w:rPr>
          <w:rFonts w:ascii="Times New Roman" w:hAnsi="Times New Roman"/>
          <w:bCs/>
          <w:i/>
          <w:sz w:val="24"/>
          <w:szCs w:val="24"/>
        </w:rPr>
        <w:t>organigramei de mai jos</w:t>
      </w:r>
      <w:r w:rsidRPr="009F50BF">
        <w:rPr>
          <w:rFonts w:ascii="Times New Roman" w:hAnsi="Times New Roman"/>
          <w:bCs/>
          <w:i/>
          <w:sz w:val="24"/>
          <w:szCs w:val="24"/>
        </w:rPr>
        <w:t>. Numărul p</w:t>
      </w:r>
      <w:r w:rsidR="0098145E" w:rsidRPr="009F50BF">
        <w:rPr>
          <w:rFonts w:ascii="Times New Roman" w:hAnsi="Times New Roman"/>
          <w:bCs/>
          <w:i/>
          <w:sz w:val="24"/>
          <w:szCs w:val="24"/>
        </w:rPr>
        <w:t xml:space="preserve">osturilor din </w:t>
      </w:r>
      <w:proofErr w:type="spellStart"/>
      <w:r w:rsidR="0098145E" w:rsidRPr="009F50BF">
        <w:rPr>
          <w:rFonts w:ascii="Times New Roman" w:hAnsi="Times New Roman"/>
          <w:bCs/>
          <w:i/>
          <w:sz w:val="24"/>
          <w:szCs w:val="24"/>
        </w:rPr>
        <w:t>instituţie</w:t>
      </w:r>
      <w:proofErr w:type="spellEnd"/>
      <w:r w:rsidR="0098145E" w:rsidRPr="009F50BF">
        <w:rPr>
          <w:rFonts w:ascii="Times New Roman" w:hAnsi="Times New Roman"/>
          <w:bCs/>
          <w:i/>
          <w:sz w:val="24"/>
          <w:szCs w:val="24"/>
        </w:rPr>
        <w:t xml:space="preserve"> în 2020</w:t>
      </w:r>
      <w:r w:rsidRPr="009F50BF">
        <w:rPr>
          <w:rFonts w:ascii="Times New Roman" w:hAnsi="Times New Roman"/>
          <w:bCs/>
          <w:i/>
          <w:sz w:val="24"/>
          <w:szCs w:val="24"/>
        </w:rPr>
        <w:t xml:space="preserve"> este de 24 de angajați, astfel:</w:t>
      </w:r>
    </w:p>
    <w:p w14:paraId="39DDA3DD" w14:textId="77777777" w:rsidR="00CB7186" w:rsidRPr="0005086C" w:rsidRDefault="00CB7186" w:rsidP="00B935BF">
      <w:pPr>
        <w:spacing w:line="240" w:lineRule="auto"/>
        <w:jc w:val="both"/>
        <w:rPr>
          <w:rFonts w:ascii="Times New Roman" w:hAnsi="Times New Roman"/>
          <w:b/>
          <w:bCs/>
          <w:i/>
          <w:sz w:val="24"/>
          <w:szCs w:val="24"/>
        </w:rPr>
      </w:pPr>
    </w:p>
    <w:p w14:paraId="06E42311" w14:textId="77777777" w:rsidR="007C271D" w:rsidRPr="0005086C" w:rsidRDefault="007C271D" w:rsidP="00B935BF">
      <w:pPr>
        <w:spacing w:line="240" w:lineRule="auto"/>
        <w:ind w:firstLine="720"/>
        <w:jc w:val="both"/>
        <w:rPr>
          <w:rFonts w:ascii="Times New Roman" w:hAnsi="Times New Roman"/>
          <w:color w:val="5F497A" w:themeColor="accent4" w:themeShade="BF"/>
          <w:sz w:val="24"/>
          <w:szCs w:val="24"/>
          <w:highlight w:val="lightGray"/>
        </w:rPr>
      </w:pPr>
      <w:r w:rsidRPr="0005086C">
        <w:rPr>
          <w:rFonts w:ascii="Times New Roman" w:eastAsia="SimSun" w:hAnsi="Times New Roman"/>
          <w:noProof/>
          <w:sz w:val="24"/>
          <w:szCs w:val="24"/>
          <w:lang w:val="en-GB" w:eastAsia="en-GB"/>
        </w:rPr>
        <w:drawing>
          <wp:anchor distT="0" distB="0" distL="114300" distR="114300" simplePos="0" relativeHeight="251654656" behindDoc="0" locked="0" layoutInCell="1" allowOverlap="1" wp14:anchorId="4CAEE492" wp14:editId="6C839E3C">
            <wp:simplePos x="0" y="0"/>
            <wp:positionH relativeFrom="column">
              <wp:posOffset>455930</wp:posOffset>
            </wp:positionH>
            <wp:positionV relativeFrom="paragraph">
              <wp:posOffset>0</wp:posOffset>
            </wp:positionV>
            <wp:extent cx="6120765" cy="4718697"/>
            <wp:effectExtent l="0" t="0" r="0" b="62865"/>
            <wp:wrapTopAndBottom/>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p>
    <w:p w14:paraId="7921E51D" w14:textId="77777777" w:rsidR="00A078B2" w:rsidRPr="0005086C" w:rsidRDefault="00A078B2" w:rsidP="00B935BF">
      <w:pPr>
        <w:spacing w:line="240" w:lineRule="auto"/>
        <w:jc w:val="both"/>
        <w:rPr>
          <w:rFonts w:ascii="Times New Roman" w:hAnsi="Times New Roman"/>
          <w:sz w:val="24"/>
          <w:szCs w:val="24"/>
        </w:rPr>
      </w:pPr>
      <w:r w:rsidRPr="0005086C">
        <w:rPr>
          <w:rFonts w:ascii="Times New Roman" w:hAnsi="Times New Roman"/>
          <w:sz w:val="24"/>
          <w:szCs w:val="24"/>
        </w:rPr>
        <w:t>•</w:t>
      </w:r>
      <w:r w:rsidRPr="0005086C">
        <w:rPr>
          <w:rFonts w:ascii="Times New Roman" w:hAnsi="Times New Roman"/>
          <w:sz w:val="24"/>
          <w:szCs w:val="24"/>
        </w:rPr>
        <w:tab/>
        <w:t>Personal/</w:t>
      </w:r>
      <w:proofErr w:type="spellStart"/>
      <w:r w:rsidRPr="0005086C">
        <w:rPr>
          <w:rFonts w:ascii="Times New Roman" w:hAnsi="Times New Roman"/>
          <w:sz w:val="24"/>
          <w:szCs w:val="24"/>
        </w:rPr>
        <w:t>funcţii</w:t>
      </w:r>
      <w:proofErr w:type="spellEnd"/>
      <w:r w:rsidRPr="0005086C">
        <w:rPr>
          <w:rFonts w:ascii="Times New Roman" w:hAnsi="Times New Roman"/>
          <w:sz w:val="24"/>
          <w:szCs w:val="24"/>
        </w:rPr>
        <w:t xml:space="preserve"> de conducere</w:t>
      </w:r>
      <w:r w:rsidR="006414F8" w:rsidRPr="0005086C">
        <w:rPr>
          <w:rFonts w:ascii="Times New Roman" w:hAnsi="Times New Roman"/>
          <w:sz w:val="24"/>
          <w:szCs w:val="24"/>
        </w:rPr>
        <w:t xml:space="preserve"> </w:t>
      </w:r>
      <w:r w:rsidR="00A6753C">
        <w:rPr>
          <w:rFonts w:ascii="Times New Roman" w:hAnsi="Times New Roman"/>
          <w:sz w:val="24"/>
          <w:szCs w:val="24"/>
        </w:rPr>
        <w:t xml:space="preserve">- </w:t>
      </w:r>
      <w:r w:rsidR="006414F8" w:rsidRPr="0005086C">
        <w:rPr>
          <w:rFonts w:ascii="Times New Roman" w:hAnsi="Times New Roman"/>
          <w:sz w:val="24"/>
          <w:szCs w:val="24"/>
        </w:rPr>
        <w:t xml:space="preserve">3, din care, manager </w:t>
      </w:r>
      <w:r w:rsidRPr="0005086C">
        <w:rPr>
          <w:rFonts w:ascii="Times New Roman" w:hAnsi="Times New Roman"/>
          <w:sz w:val="24"/>
          <w:szCs w:val="24"/>
        </w:rPr>
        <w:t>1</w:t>
      </w:r>
      <w:r w:rsidR="00842FE7">
        <w:rPr>
          <w:rFonts w:ascii="Times New Roman" w:hAnsi="Times New Roman"/>
          <w:sz w:val="24"/>
          <w:szCs w:val="24"/>
        </w:rPr>
        <w:t xml:space="preserve">, </w:t>
      </w:r>
      <w:r w:rsidR="0071320E">
        <w:rPr>
          <w:rFonts w:ascii="Times New Roman" w:hAnsi="Times New Roman"/>
          <w:sz w:val="24"/>
          <w:szCs w:val="24"/>
        </w:rPr>
        <w:t xml:space="preserve">director 1 și </w:t>
      </w:r>
      <w:r w:rsidR="006414F8" w:rsidRPr="0005086C">
        <w:rPr>
          <w:rFonts w:ascii="Times New Roman" w:hAnsi="Times New Roman"/>
          <w:sz w:val="24"/>
          <w:szCs w:val="24"/>
        </w:rPr>
        <w:t xml:space="preserve">contabil </w:t>
      </w:r>
      <w:proofErr w:type="spellStart"/>
      <w:r w:rsidR="006414F8" w:rsidRPr="0005086C">
        <w:rPr>
          <w:rFonts w:ascii="Times New Roman" w:hAnsi="Times New Roman"/>
          <w:sz w:val="24"/>
          <w:szCs w:val="24"/>
        </w:rPr>
        <w:t>şef</w:t>
      </w:r>
      <w:proofErr w:type="spellEnd"/>
      <w:r w:rsidRPr="0005086C">
        <w:rPr>
          <w:rFonts w:ascii="Times New Roman" w:hAnsi="Times New Roman"/>
          <w:sz w:val="24"/>
          <w:szCs w:val="24"/>
        </w:rPr>
        <w:t xml:space="preserve"> 1</w:t>
      </w:r>
      <w:r w:rsidR="0071320E">
        <w:rPr>
          <w:rFonts w:ascii="Times New Roman" w:hAnsi="Times New Roman"/>
          <w:sz w:val="24"/>
          <w:szCs w:val="24"/>
        </w:rPr>
        <w:t xml:space="preserve"> </w:t>
      </w:r>
    </w:p>
    <w:p w14:paraId="245F949B" w14:textId="77777777" w:rsidR="00A078B2" w:rsidRPr="0005086C" w:rsidRDefault="00A078B2" w:rsidP="00B935BF">
      <w:pPr>
        <w:spacing w:line="240" w:lineRule="auto"/>
        <w:jc w:val="both"/>
        <w:rPr>
          <w:rFonts w:ascii="Times New Roman" w:hAnsi="Times New Roman"/>
          <w:sz w:val="24"/>
          <w:szCs w:val="24"/>
        </w:rPr>
      </w:pPr>
      <w:r w:rsidRPr="0005086C">
        <w:rPr>
          <w:rFonts w:ascii="Times New Roman" w:hAnsi="Times New Roman"/>
          <w:sz w:val="24"/>
          <w:szCs w:val="24"/>
        </w:rPr>
        <w:t>•</w:t>
      </w:r>
      <w:r w:rsidR="00A6753C">
        <w:rPr>
          <w:rFonts w:ascii="Times New Roman" w:hAnsi="Times New Roman"/>
          <w:sz w:val="24"/>
          <w:szCs w:val="24"/>
        </w:rPr>
        <w:tab/>
        <w:t>Personal/</w:t>
      </w:r>
      <w:proofErr w:type="spellStart"/>
      <w:r w:rsidR="00A6753C">
        <w:rPr>
          <w:rFonts w:ascii="Times New Roman" w:hAnsi="Times New Roman"/>
          <w:sz w:val="24"/>
          <w:szCs w:val="24"/>
        </w:rPr>
        <w:t>funcţii</w:t>
      </w:r>
      <w:proofErr w:type="spellEnd"/>
      <w:r w:rsidR="00A6753C">
        <w:rPr>
          <w:rFonts w:ascii="Times New Roman" w:hAnsi="Times New Roman"/>
          <w:sz w:val="24"/>
          <w:szCs w:val="24"/>
        </w:rPr>
        <w:t xml:space="preserve"> de </w:t>
      </w:r>
      <w:proofErr w:type="spellStart"/>
      <w:r w:rsidR="00A6753C">
        <w:rPr>
          <w:rFonts w:ascii="Times New Roman" w:hAnsi="Times New Roman"/>
          <w:sz w:val="24"/>
          <w:szCs w:val="24"/>
        </w:rPr>
        <w:t>execuţie</w:t>
      </w:r>
      <w:proofErr w:type="spellEnd"/>
      <w:r w:rsidR="00A6753C">
        <w:rPr>
          <w:rFonts w:ascii="Times New Roman" w:hAnsi="Times New Roman"/>
          <w:sz w:val="24"/>
          <w:szCs w:val="24"/>
        </w:rPr>
        <w:t xml:space="preserve"> - 21</w:t>
      </w:r>
      <w:r w:rsidR="006414F8" w:rsidRPr="0005086C">
        <w:rPr>
          <w:rFonts w:ascii="Times New Roman" w:hAnsi="Times New Roman"/>
          <w:sz w:val="24"/>
          <w:szCs w:val="24"/>
        </w:rPr>
        <w:t>, din care</w:t>
      </w:r>
      <w:r w:rsidRPr="0005086C">
        <w:rPr>
          <w:rFonts w:ascii="Times New Roman" w:hAnsi="Times New Roman"/>
          <w:sz w:val="24"/>
          <w:szCs w:val="24"/>
        </w:rPr>
        <w:t>:</w:t>
      </w:r>
    </w:p>
    <w:p w14:paraId="01D4B695" w14:textId="77777777" w:rsidR="00A078B2" w:rsidRPr="0005086C" w:rsidRDefault="00A078B2" w:rsidP="001016F3">
      <w:pPr>
        <w:spacing w:line="240" w:lineRule="auto"/>
        <w:ind w:firstLine="720"/>
        <w:jc w:val="both"/>
        <w:rPr>
          <w:rFonts w:ascii="Times New Roman" w:hAnsi="Times New Roman"/>
          <w:sz w:val="24"/>
          <w:szCs w:val="24"/>
        </w:rPr>
      </w:pPr>
      <w:r w:rsidRPr="0005086C">
        <w:rPr>
          <w:rFonts w:ascii="Times New Roman" w:hAnsi="Times New Roman"/>
          <w:sz w:val="24"/>
          <w:szCs w:val="24"/>
        </w:rPr>
        <w:t>-</w:t>
      </w:r>
      <w:r w:rsidR="001016F3">
        <w:rPr>
          <w:rFonts w:ascii="Times New Roman" w:hAnsi="Times New Roman"/>
          <w:sz w:val="24"/>
          <w:szCs w:val="24"/>
        </w:rPr>
        <w:tab/>
      </w:r>
      <w:r w:rsidR="00A6753C">
        <w:rPr>
          <w:rFonts w:ascii="Times New Roman" w:hAnsi="Times New Roman"/>
          <w:sz w:val="24"/>
          <w:szCs w:val="24"/>
        </w:rPr>
        <w:t>16</w:t>
      </w:r>
      <w:r w:rsidRPr="0005086C">
        <w:rPr>
          <w:rFonts w:ascii="Times New Roman" w:hAnsi="Times New Roman"/>
          <w:sz w:val="24"/>
          <w:szCs w:val="24"/>
        </w:rPr>
        <w:t xml:space="preserve"> cadre didactice,</w:t>
      </w:r>
    </w:p>
    <w:p w14:paraId="586D356A" w14:textId="77777777" w:rsidR="00A078B2" w:rsidRPr="0005086C" w:rsidRDefault="00A078B2" w:rsidP="001016F3">
      <w:pPr>
        <w:spacing w:line="240" w:lineRule="auto"/>
        <w:ind w:firstLine="720"/>
        <w:jc w:val="both"/>
        <w:rPr>
          <w:rFonts w:ascii="Times New Roman" w:hAnsi="Times New Roman"/>
          <w:sz w:val="24"/>
          <w:szCs w:val="24"/>
        </w:rPr>
      </w:pPr>
      <w:r w:rsidRPr="0005086C">
        <w:rPr>
          <w:rFonts w:ascii="Times New Roman" w:hAnsi="Times New Roman"/>
          <w:sz w:val="24"/>
          <w:szCs w:val="24"/>
        </w:rPr>
        <w:t xml:space="preserve">- </w:t>
      </w:r>
      <w:r w:rsidR="001016F3">
        <w:rPr>
          <w:rFonts w:ascii="Times New Roman" w:hAnsi="Times New Roman"/>
          <w:sz w:val="24"/>
          <w:szCs w:val="24"/>
        </w:rPr>
        <w:tab/>
      </w:r>
      <w:r w:rsidRPr="0005086C">
        <w:rPr>
          <w:rFonts w:ascii="Times New Roman" w:hAnsi="Times New Roman"/>
          <w:sz w:val="24"/>
          <w:szCs w:val="24"/>
        </w:rPr>
        <w:t>3 personal didactic auxiliar</w:t>
      </w:r>
      <w:r w:rsidR="001016F3">
        <w:rPr>
          <w:rFonts w:ascii="Times New Roman" w:hAnsi="Times New Roman"/>
          <w:sz w:val="24"/>
          <w:szCs w:val="24"/>
        </w:rPr>
        <w:t xml:space="preserve"> (administrator patrimoniu, secretar, tehnician),</w:t>
      </w:r>
    </w:p>
    <w:p w14:paraId="70A701B1" w14:textId="77777777" w:rsidR="00A078B2" w:rsidRPr="0005086C" w:rsidRDefault="00A078B2" w:rsidP="001016F3">
      <w:pPr>
        <w:spacing w:line="240" w:lineRule="auto"/>
        <w:ind w:firstLine="720"/>
        <w:jc w:val="both"/>
        <w:rPr>
          <w:rFonts w:ascii="Times New Roman" w:hAnsi="Times New Roman"/>
          <w:sz w:val="24"/>
          <w:szCs w:val="24"/>
        </w:rPr>
      </w:pPr>
      <w:r w:rsidRPr="0005086C">
        <w:rPr>
          <w:rFonts w:ascii="Times New Roman" w:hAnsi="Times New Roman"/>
          <w:sz w:val="24"/>
          <w:szCs w:val="24"/>
        </w:rPr>
        <w:t xml:space="preserve">- </w:t>
      </w:r>
      <w:r w:rsidR="001016F3">
        <w:rPr>
          <w:rFonts w:ascii="Times New Roman" w:hAnsi="Times New Roman"/>
          <w:sz w:val="24"/>
          <w:szCs w:val="24"/>
        </w:rPr>
        <w:tab/>
      </w:r>
      <w:r w:rsidRPr="0005086C">
        <w:rPr>
          <w:rFonts w:ascii="Times New Roman" w:hAnsi="Times New Roman"/>
          <w:sz w:val="24"/>
          <w:szCs w:val="24"/>
        </w:rPr>
        <w:t>2 personal nedidactic</w:t>
      </w:r>
      <w:r w:rsidR="006414F8" w:rsidRPr="0005086C">
        <w:rPr>
          <w:rFonts w:ascii="Times New Roman" w:hAnsi="Times New Roman"/>
          <w:sz w:val="24"/>
          <w:szCs w:val="24"/>
        </w:rPr>
        <w:t xml:space="preserve"> </w:t>
      </w:r>
      <w:r w:rsidRPr="0005086C">
        <w:rPr>
          <w:rFonts w:ascii="Times New Roman" w:hAnsi="Times New Roman"/>
          <w:sz w:val="24"/>
          <w:szCs w:val="24"/>
        </w:rPr>
        <w:t>(</w:t>
      </w:r>
      <w:r w:rsidR="00522026" w:rsidRPr="0005086C">
        <w:rPr>
          <w:rFonts w:ascii="Times New Roman" w:hAnsi="Times New Roman"/>
          <w:sz w:val="24"/>
          <w:szCs w:val="24"/>
        </w:rPr>
        <w:t>îngrijitor</w:t>
      </w:r>
      <w:r w:rsidRPr="0005086C">
        <w:rPr>
          <w:rFonts w:ascii="Times New Roman" w:hAnsi="Times New Roman"/>
          <w:sz w:val="24"/>
          <w:szCs w:val="24"/>
        </w:rPr>
        <w:t xml:space="preserve"> patrimoniu, portar)</w:t>
      </w:r>
    </w:p>
    <w:p w14:paraId="51F8E081" w14:textId="77777777" w:rsidR="005F33BF" w:rsidRPr="0005086C" w:rsidRDefault="007D2D08" w:rsidP="00045ACC">
      <w:pPr>
        <w:spacing w:line="240" w:lineRule="auto"/>
        <w:ind w:firstLine="720"/>
        <w:jc w:val="both"/>
        <w:rPr>
          <w:rFonts w:ascii="Times New Roman" w:hAnsi="Times New Roman"/>
          <w:sz w:val="24"/>
          <w:szCs w:val="24"/>
        </w:rPr>
      </w:pPr>
      <w:r w:rsidRPr="007B58CB">
        <w:rPr>
          <w:rFonts w:ascii="Times New Roman" w:hAnsi="Times New Roman"/>
          <w:sz w:val="24"/>
          <w:szCs w:val="24"/>
        </w:rPr>
        <w:t>Î</w:t>
      </w:r>
      <w:r w:rsidR="005678D1" w:rsidRPr="007B58CB">
        <w:rPr>
          <w:rFonts w:ascii="Times New Roman" w:hAnsi="Times New Roman"/>
          <w:sz w:val="24"/>
          <w:szCs w:val="24"/>
        </w:rPr>
        <w:t>n activitatea de conducere a ș</w:t>
      </w:r>
      <w:r w:rsidR="0098145E" w:rsidRPr="007B58CB">
        <w:rPr>
          <w:rFonts w:ascii="Times New Roman" w:hAnsi="Times New Roman"/>
          <w:sz w:val="24"/>
          <w:szCs w:val="24"/>
        </w:rPr>
        <w:t>colii</w:t>
      </w:r>
      <w:r w:rsidR="005678D1" w:rsidRPr="007B58CB">
        <w:rPr>
          <w:rFonts w:ascii="Times New Roman" w:hAnsi="Times New Roman"/>
          <w:sz w:val="24"/>
          <w:szCs w:val="24"/>
        </w:rPr>
        <w:t>, managerul se bazează</w:t>
      </w:r>
      <w:r w:rsidR="0098145E" w:rsidRPr="007B58CB">
        <w:rPr>
          <w:rFonts w:ascii="Times New Roman" w:hAnsi="Times New Roman"/>
          <w:sz w:val="24"/>
          <w:szCs w:val="24"/>
        </w:rPr>
        <w:t xml:space="preserve"> pe Consiliul Administrativ, C</w:t>
      </w:r>
      <w:r w:rsidR="00D33340" w:rsidRPr="007B58CB">
        <w:rPr>
          <w:rFonts w:ascii="Times New Roman" w:hAnsi="Times New Roman"/>
          <w:sz w:val="24"/>
          <w:szCs w:val="24"/>
        </w:rPr>
        <w:t>omisia de ev</w:t>
      </w:r>
      <w:r w:rsidR="005678D1" w:rsidRPr="007B58CB">
        <w:rPr>
          <w:rFonts w:ascii="Times New Roman" w:hAnsi="Times New Roman"/>
          <w:sz w:val="24"/>
          <w:szCs w:val="24"/>
        </w:rPr>
        <w:t>aluare a activităț</w:t>
      </w:r>
      <w:r w:rsidR="0098145E" w:rsidRPr="007B58CB">
        <w:rPr>
          <w:rFonts w:ascii="Times New Roman" w:hAnsi="Times New Roman"/>
          <w:sz w:val="24"/>
          <w:szCs w:val="24"/>
        </w:rPr>
        <w:t>ilor cadrelor dida</w:t>
      </w:r>
      <w:r w:rsidR="005678D1" w:rsidRPr="007B58CB">
        <w:rPr>
          <w:rFonts w:ascii="Times New Roman" w:hAnsi="Times New Roman"/>
          <w:sz w:val="24"/>
          <w:szCs w:val="24"/>
        </w:rPr>
        <w:t>ctice, Comisia de disciplină</w:t>
      </w:r>
      <w:r w:rsidR="0098145E" w:rsidRPr="007B58CB">
        <w:rPr>
          <w:rFonts w:ascii="Times New Roman" w:hAnsi="Times New Roman"/>
          <w:sz w:val="24"/>
          <w:szCs w:val="24"/>
        </w:rPr>
        <w:t xml:space="preserve">, </w:t>
      </w:r>
      <w:r w:rsidR="005678D1" w:rsidRPr="007B58CB">
        <w:rPr>
          <w:rFonts w:ascii="Times New Roman" w:hAnsi="Times New Roman"/>
          <w:sz w:val="24"/>
          <w:szCs w:val="24"/>
        </w:rPr>
        <w:t>Comisia de etica si moralitate ș</w:t>
      </w:r>
      <w:r w:rsidR="0098145E" w:rsidRPr="007B58CB">
        <w:rPr>
          <w:rFonts w:ascii="Times New Roman" w:hAnsi="Times New Roman"/>
          <w:sz w:val="24"/>
          <w:szCs w:val="24"/>
        </w:rPr>
        <w:t>i Consiliul P</w:t>
      </w:r>
      <w:r w:rsidR="00345C5F" w:rsidRPr="007B58CB">
        <w:rPr>
          <w:rFonts w:ascii="Times New Roman" w:hAnsi="Times New Roman"/>
          <w:sz w:val="24"/>
          <w:szCs w:val="24"/>
        </w:rPr>
        <w:t>rofesoral, in conformitate cu L</w:t>
      </w:r>
      <w:r w:rsidR="0098145E" w:rsidRPr="007B58CB">
        <w:rPr>
          <w:rFonts w:ascii="Times New Roman" w:hAnsi="Times New Roman"/>
          <w:sz w:val="24"/>
          <w:szCs w:val="24"/>
        </w:rPr>
        <w:t>egea 143/2007</w:t>
      </w:r>
      <w:r w:rsidR="008643FE" w:rsidRPr="007B58CB">
        <w:rPr>
          <w:rFonts w:ascii="Times New Roman" w:hAnsi="Times New Roman"/>
          <w:sz w:val="24"/>
          <w:szCs w:val="24"/>
        </w:rPr>
        <w:t xml:space="preserve"> care aproba O.U.G. nr. 118/2</w:t>
      </w:r>
      <w:r w:rsidR="00147C8C" w:rsidRPr="007B58CB">
        <w:rPr>
          <w:rFonts w:ascii="Times New Roman" w:hAnsi="Times New Roman"/>
          <w:sz w:val="24"/>
          <w:szCs w:val="24"/>
        </w:rPr>
        <w:t>006 privind organizarea activității așeză</w:t>
      </w:r>
      <w:r w:rsidR="008643FE" w:rsidRPr="007B58CB">
        <w:rPr>
          <w:rFonts w:ascii="Times New Roman" w:hAnsi="Times New Roman"/>
          <w:sz w:val="24"/>
          <w:szCs w:val="24"/>
        </w:rPr>
        <w:t>mintelor cultura</w:t>
      </w:r>
      <w:r w:rsidR="00147C8C" w:rsidRPr="007B58CB">
        <w:rPr>
          <w:rFonts w:ascii="Times New Roman" w:hAnsi="Times New Roman"/>
          <w:sz w:val="24"/>
          <w:szCs w:val="24"/>
        </w:rPr>
        <w:t>le, Legea nr. 1/2011 cu modificările și completă</w:t>
      </w:r>
      <w:r w:rsidR="008643FE" w:rsidRPr="007B58CB">
        <w:rPr>
          <w:rFonts w:ascii="Times New Roman" w:hAnsi="Times New Roman"/>
          <w:sz w:val="24"/>
          <w:szCs w:val="24"/>
        </w:rPr>
        <w:t>ril</w:t>
      </w:r>
      <w:r w:rsidR="00147C8C" w:rsidRPr="007B58CB">
        <w:rPr>
          <w:rFonts w:ascii="Times New Roman" w:hAnsi="Times New Roman"/>
          <w:sz w:val="24"/>
          <w:szCs w:val="24"/>
        </w:rPr>
        <w:t>e ulterioare ș</w:t>
      </w:r>
      <w:r w:rsidR="008643FE" w:rsidRPr="007B58CB">
        <w:rPr>
          <w:rFonts w:ascii="Times New Roman" w:hAnsi="Times New Roman"/>
          <w:sz w:val="24"/>
          <w:szCs w:val="24"/>
        </w:rPr>
        <w:t xml:space="preserve">i Legea </w:t>
      </w:r>
      <w:r w:rsidR="004C76B0" w:rsidRPr="007B58CB">
        <w:rPr>
          <w:rFonts w:ascii="Times New Roman" w:hAnsi="Times New Roman"/>
          <w:sz w:val="24"/>
          <w:szCs w:val="24"/>
        </w:rPr>
        <w:t>269/2009 pentru aprobarea O.U.G. 189/20</w:t>
      </w:r>
      <w:r w:rsidR="00147C8C" w:rsidRPr="007B58CB">
        <w:rPr>
          <w:rFonts w:ascii="Times New Roman" w:hAnsi="Times New Roman"/>
          <w:sz w:val="24"/>
          <w:szCs w:val="24"/>
        </w:rPr>
        <w:t>08 privind managementul instituțiilor de cultură</w:t>
      </w:r>
      <w:r w:rsidR="004C76B0" w:rsidRPr="007B58CB">
        <w:rPr>
          <w:rFonts w:ascii="Times New Roman" w:hAnsi="Times New Roman"/>
          <w:sz w:val="24"/>
          <w:szCs w:val="24"/>
        </w:rPr>
        <w:t>.</w:t>
      </w:r>
    </w:p>
    <w:p w14:paraId="53C9A2C8" w14:textId="77777777" w:rsidR="005F33BF" w:rsidRDefault="005F33BF" w:rsidP="00B935BF">
      <w:pPr>
        <w:spacing w:line="240" w:lineRule="auto"/>
        <w:jc w:val="both"/>
        <w:rPr>
          <w:rFonts w:ascii="Times New Roman" w:hAnsi="Times New Roman"/>
          <w:sz w:val="24"/>
          <w:szCs w:val="24"/>
        </w:rPr>
      </w:pPr>
    </w:p>
    <w:p w14:paraId="7976BE66" w14:textId="77777777" w:rsidR="009066BA" w:rsidRPr="0005086C" w:rsidRDefault="009066BA" w:rsidP="00B935BF">
      <w:pPr>
        <w:spacing w:line="240" w:lineRule="auto"/>
        <w:jc w:val="both"/>
        <w:rPr>
          <w:rFonts w:ascii="Times New Roman" w:hAnsi="Times New Roman"/>
          <w:sz w:val="24"/>
          <w:szCs w:val="24"/>
        </w:rPr>
      </w:pPr>
    </w:p>
    <w:p w14:paraId="5B7356E6" w14:textId="77777777" w:rsidR="00F0108F" w:rsidRDefault="0062691F" w:rsidP="00B935BF">
      <w:pPr>
        <w:spacing w:line="240" w:lineRule="auto"/>
        <w:jc w:val="both"/>
        <w:rPr>
          <w:rFonts w:ascii="Times New Roman" w:hAnsi="Times New Roman"/>
          <w:b/>
          <w:bCs/>
          <w:i/>
          <w:sz w:val="24"/>
          <w:szCs w:val="24"/>
        </w:rPr>
      </w:pPr>
      <w:r w:rsidRPr="0005086C">
        <w:rPr>
          <w:rFonts w:ascii="Times New Roman" w:hAnsi="Times New Roman"/>
          <w:b/>
          <w:bCs/>
          <w:i/>
          <w:color w:val="92CDDC" w:themeColor="accent5" w:themeTint="99"/>
          <w:sz w:val="24"/>
          <w:szCs w:val="24"/>
        </w:rPr>
        <w:lastRenderedPageBreak/>
        <w:t>C.</w:t>
      </w:r>
      <w:r w:rsidR="009762F4">
        <w:rPr>
          <w:rFonts w:ascii="Times New Roman" w:hAnsi="Times New Roman"/>
          <w:b/>
          <w:bCs/>
          <w:i/>
          <w:color w:val="92CDDC" w:themeColor="accent5" w:themeTint="99"/>
          <w:sz w:val="24"/>
          <w:szCs w:val="24"/>
        </w:rPr>
        <w:t>2.</w:t>
      </w:r>
      <w:r w:rsidRPr="0005086C">
        <w:rPr>
          <w:rFonts w:ascii="Times New Roman" w:hAnsi="Times New Roman"/>
          <w:b/>
          <w:bCs/>
          <w:i/>
          <w:sz w:val="24"/>
          <w:szCs w:val="24"/>
        </w:rPr>
        <w:t xml:space="preserve"> Propuneri privind modificarea reglementărilor interne;</w:t>
      </w:r>
    </w:p>
    <w:p w14:paraId="72D99B88" w14:textId="77777777" w:rsidR="00FA6C79" w:rsidRPr="0005086C" w:rsidRDefault="00FA6C79" w:rsidP="00B935BF">
      <w:pPr>
        <w:spacing w:line="240" w:lineRule="auto"/>
        <w:jc w:val="both"/>
        <w:rPr>
          <w:b/>
          <w:bCs/>
        </w:rPr>
      </w:pPr>
    </w:p>
    <w:p w14:paraId="2130926A" w14:textId="77777777" w:rsidR="0098145E" w:rsidRPr="00C160FF" w:rsidRDefault="003A1B21" w:rsidP="007B58CB">
      <w:pPr>
        <w:pStyle w:val="ListParagraph"/>
        <w:numPr>
          <w:ilvl w:val="0"/>
          <w:numId w:val="17"/>
        </w:numPr>
        <w:spacing w:line="240" w:lineRule="auto"/>
        <w:jc w:val="both"/>
        <w:rPr>
          <w:rFonts w:ascii="Times New Roman" w:hAnsi="Times New Roman"/>
          <w:sz w:val="24"/>
          <w:szCs w:val="24"/>
        </w:rPr>
      </w:pPr>
      <w:r w:rsidRPr="00C160FF">
        <w:rPr>
          <w:rFonts w:ascii="Times New Roman" w:hAnsi="Times New Roman"/>
          <w:sz w:val="24"/>
          <w:szCs w:val="24"/>
        </w:rPr>
        <w:t>S</w:t>
      </w:r>
      <w:r w:rsidR="0098145E" w:rsidRPr="00C160FF">
        <w:rPr>
          <w:rFonts w:ascii="Times New Roman" w:hAnsi="Times New Roman"/>
          <w:sz w:val="24"/>
          <w:szCs w:val="24"/>
        </w:rPr>
        <w:t xml:space="preserve">tabilirea drepturilor </w:t>
      </w:r>
      <w:proofErr w:type="spellStart"/>
      <w:r w:rsidR="0098145E" w:rsidRPr="00C160FF">
        <w:rPr>
          <w:rFonts w:ascii="Times New Roman" w:hAnsi="Times New Roman"/>
          <w:sz w:val="24"/>
          <w:szCs w:val="24"/>
        </w:rPr>
        <w:t>salariele</w:t>
      </w:r>
      <w:proofErr w:type="spellEnd"/>
      <w:r w:rsidR="0098145E" w:rsidRPr="00C160FF">
        <w:rPr>
          <w:rFonts w:ascii="Times New Roman" w:hAnsi="Times New Roman"/>
          <w:sz w:val="24"/>
          <w:szCs w:val="24"/>
        </w:rPr>
        <w:t xml:space="preserve"> </w:t>
      </w:r>
      <w:r w:rsidR="004C76B0" w:rsidRPr="00C160FF">
        <w:rPr>
          <w:rFonts w:ascii="Times New Roman" w:hAnsi="Times New Roman"/>
          <w:sz w:val="24"/>
          <w:szCs w:val="24"/>
        </w:rPr>
        <w:t xml:space="preserve">ale </w:t>
      </w:r>
      <w:proofErr w:type="spellStart"/>
      <w:r w:rsidR="004C76B0" w:rsidRPr="00C160FF">
        <w:rPr>
          <w:rFonts w:ascii="Times New Roman" w:hAnsi="Times New Roman"/>
          <w:sz w:val="24"/>
          <w:szCs w:val="24"/>
        </w:rPr>
        <w:t>angajatiilor</w:t>
      </w:r>
      <w:proofErr w:type="spellEnd"/>
      <w:r w:rsidR="004C76B0" w:rsidRPr="00C160FF">
        <w:rPr>
          <w:rFonts w:ascii="Times New Roman" w:hAnsi="Times New Roman"/>
          <w:sz w:val="24"/>
          <w:szCs w:val="24"/>
        </w:rPr>
        <w:t xml:space="preserve"> conform normelor legale</w:t>
      </w:r>
      <w:r w:rsidR="009066BA" w:rsidRPr="00C160FF">
        <w:rPr>
          <w:rFonts w:ascii="Times New Roman" w:hAnsi="Times New Roman"/>
          <w:sz w:val="24"/>
          <w:szCs w:val="24"/>
        </w:rPr>
        <w:t xml:space="preserve"> </w:t>
      </w:r>
      <w:r w:rsidR="004C76B0" w:rsidRPr="00C160FF">
        <w:rPr>
          <w:rFonts w:ascii="Times New Roman" w:hAnsi="Times New Roman"/>
          <w:sz w:val="24"/>
          <w:szCs w:val="24"/>
        </w:rPr>
        <w:t>(Legea 153/</w:t>
      </w:r>
      <w:r w:rsidR="00085B4F" w:rsidRPr="00C160FF">
        <w:rPr>
          <w:rFonts w:ascii="Times New Roman" w:hAnsi="Times New Roman"/>
          <w:sz w:val="24"/>
          <w:szCs w:val="24"/>
        </w:rPr>
        <w:t>2017 priv</w:t>
      </w:r>
      <w:r w:rsidR="007B58CB" w:rsidRPr="00C160FF">
        <w:rPr>
          <w:rFonts w:ascii="Times New Roman" w:hAnsi="Times New Roman"/>
          <w:sz w:val="24"/>
          <w:szCs w:val="24"/>
        </w:rPr>
        <w:t>ind salarizarea personalului plă</w:t>
      </w:r>
      <w:r w:rsidR="00085B4F" w:rsidRPr="00C160FF">
        <w:rPr>
          <w:rFonts w:ascii="Times New Roman" w:hAnsi="Times New Roman"/>
          <w:sz w:val="24"/>
          <w:szCs w:val="24"/>
        </w:rPr>
        <w:t>tit din fonduri publice);</w:t>
      </w:r>
    </w:p>
    <w:p w14:paraId="5F6DB676" w14:textId="77777777" w:rsidR="00085B4F" w:rsidRPr="00C160FF" w:rsidRDefault="003A1B21" w:rsidP="007B58CB">
      <w:pPr>
        <w:pStyle w:val="ListParagraph"/>
        <w:numPr>
          <w:ilvl w:val="0"/>
          <w:numId w:val="17"/>
        </w:numPr>
        <w:spacing w:line="240" w:lineRule="auto"/>
        <w:jc w:val="both"/>
        <w:rPr>
          <w:rFonts w:ascii="Times New Roman" w:hAnsi="Times New Roman"/>
          <w:sz w:val="24"/>
          <w:szCs w:val="24"/>
        </w:rPr>
      </w:pPr>
      <w:r w:rsidRPr="00C160FF">
        <w:rPr>
          <w:rFonts w:ascii="Times New Roman" w:hAnsi="Times New Roman"/>
          <w:sz w:val="24"/>
          <w:szCs w:val="24"/>
        </w:rPr>
        <w:t>S</w:t>
      </w:r>
      <w:r w:rsidR="007B58CB" w:rsidRPr="00C160FF">
        <w:rPr>
          <w:rFonts w:ascii="Times New Roman" w:hAnsi="Times New Roman"/>
          <w:sz w:val="24"/>
          <w:szCs w:val="24"/>
        </w:rPr>
        <w:t>tabilirea Planurilor de învățămâ</w:t>
      </w:r>
      <w:r w:rsidR="00085B4F" w:rsidRPr="00C160FF">
        <w:rPr>
          <w:rFonts w:ascii="Times New Roman" w:hAnsi="Times New Roman"/>
          <w:sz w:val="24"/>
          <w:szCs w:val="24"/>
        </w:rPr>
        <w:t>nt pentru dis</w:t>
      </w:r>
      <w:r w:rsidR="007B58CB" w:rsidRPr="00C160FF">
        <w:rPr>
          <w:rFonts w:ascii="Times New Roman" w:hAnsi="Times New Roman"/>
          <w:sz w:val="24"/>
          <w:szCs w:val="24"/>
        </w:rPr>
        <w:t>ciplinele cu predare individuală ș</w:t>
      </w:r>
      <w:r w:rsidR="00085B4F" w:rsidRPr="00C160FF">
        <w:rPr>
          <w:rFonts w:ascii="Times New Roman" w:hAnsi="Times New Roman"/>
          <w:sz w:val="24"/>
          <w:szCs w:val="24"/>
        </w:rPr>
        <w:t>i pentru d</w:t>
      </w:r>
      <w:r w:rsidR="007B58CB" w:rsidRPr="00C160FF">
        <w:rPr>
          <w:rFonts w:ascii="Times New Roman" w:hAnsi="Times New Roman"/>
          <w:sz w:val="24"/>
          <w:szCs w:val="24"/>
        </w:rPr>
        <w:t>isciplinele cu predare colectivă</w:t>
      </w:r>
      <w:r w:rsidR="00085B4F" w:rsidRPr="00C160FF">
        <w:rPr>
          <w:rFonts w:ascii="Times New Roman" w:hAnsi="Times New Roman"/>
          <w:sz w:val="24"/>
          <w:szCs w:val="24"/>
        </w:rPr>
        <w:t>;</w:t>
      </w:r>
    </w:p>
    <w:p w14:paraId="0EFDB16D" w14:textId="77777777" w:rsidR="00085B4F" w:rsidRPr="00C160FF" w:rsidRDefault="003A1B21" w:rsidP="007B58CB">
      <w:pPr>
        <w:pStyle w:val="ListParagraph"/>
        <w:numPr>
          <w:ilvl w:val="0"/>
          <w:numId w:val="17"/>
        </w:numPr>
        <w:spacing w:line="240" w:lineRule="auto"/>
        <w:jc w:val="both"/>
        <w:rPr>
          <w:rFonts w:ascii="Times New Roman" w:hAnsi="Times New Roman"/>
          <w:sz w:val="24"/>
          <w:szCs w:val="24"/>
        </w:rPr>
      </w:pPr>
      <w:r w:rsidRPr="00C160FF">
        <w:rPr>
          <w:rFonts w:ascii="Times New Roman" w:hAnsi="Times New Roman"/>
          <w:sz w:val="24"/>
          <w:szCs w:val="24"/>
        </w:rPr>
        <w:t>R</w:t>
      </w:r>
      <w:r w:rsidR="00085B4F" w:rsidRPr="00C160FF">
        <w:rPr>
          <w:rFonts w:ascii="Times New Roman" w:hAnsi="Times New Roman"/>
          <w:sz w:val="24"/>
          <w:szCs w:val="24"/>
        </w:rPr>
        <w:t xml:space="preserve">evizuirea </w:t>
      </w:r>
      <w:proofErr w:type="spellStart"/>
      <w:r w:rsidR="00085B4F" w:rsidRPr="00C160FF">
        <w:rPr>
          <w:rFonts w:ascii="Times New Roman" w:hAnsi="Times New Roman"/>
          <w:sz w:val="24"/>
          <w:szCs w:val="24"/>
        </w:rPr>
        <w:t>fiser</w:t>
      </w:r>
      <w:proofErr w:type="spellEnd"/>
      <w:r w:rsidR="00085B4F" w:rsidRPr="00C160FF">
        <w:rPr>
          <w:rFonts w:ascii="Times New Roman" w:hAnsi="Times New Roman"/>
          <w:sz w:val="24"/>
          <w:szCs w:val="24"/>
        </w:rPr>
        <w:t xml:space="preserve"> de </w:t>
      </w:r>
      <w:proofErr w:type="spellStart"/>
      <w:r w:rsidR="00085B4F" w:rsidRPr="00C160FF">
        <w:rPr>
          <w:rFonts w:ascii="Times New Roman" w:hAnsi="Times New Roman"/>
          <w:sz w:val="24"/>
          <w:szCs w:val="24"/>
        </w:rPr>
        <w:t>inscriere</w:t>
      </w:r>
      <w:proofErr w:type="spellEnd"/>
      <w:r w:rsidR="00085B4F" w:rsidRPr="00C160FF">
        <w:rPr>
          <w:rFonts w:ascii="Times New Roman" w:hAnsi="Times New Roman"/>
          <w:sz w:val="24"/>
          <w:szCs w:val="24"/>
        </w:rPr>
        <w:t>/</w:t>
      </w:r>
      <w:proofErr w:type="spellStart"/>
      <w:r w:rsidR="00085B4F" w:rsidRPr="00C160FF">
        <w:rPr>
          <w:rFonts w:ascii="Times New Roman" w:hAnsi="Times New Roman"/>
          <w:sz w:val="24"/>
          <w:szCs w:val="24"/>
        </w:rPr>
        <w:t>reinscriere</w:t>
      </w:r>
      <w:proofErr w:type="spellEnd"/>
      <w:r w:rsidR="00085B4F" w:rsidRPr="00C160FF">
        <w:rPr>
          <w:rFonts w:ascii="Times New Roman" w:hAnsi="Times New Roman"/>
          <w:sz w:val="24"/>
          <w:szCs w:val="24"/>
        </w:rPr>
        <w:t xml:space="preserve"> a cursan</w:t>
      </w:r>
      <w:r w:rsidR="007B58CB" w:rsidRPr="00C160FF">
        <w:rPr>
          <w:rFonts w:ascii="Times New Roman" w:hAnsi="Times New Roman"/>
          <w:sz w:val="24"/>
          <w:szCs w:val="24"/>
        </w:rPr>
        <w:t>ți</w:t>
      </w:r>
      <w:r w:rsidR="00085B4F" w:rsidRPr="00C160FF">
        <w:rPr>
          <w:rFonts w:ascii="Times New Roman" w:hAnsi="Times New Roman"/>
          <w:sz w:val="24"/>
          <w:szCs w:val="24"/>
        </w:rPr>
        <w:t>lor;</w:t>
      </w:r>
    </w:p>
    <w:p w14:paraId="358C4CEF" w14:textId="77777777" w:rsidR="00085B4F" w:rsidRPr="00C160FF" w:rsidRDefault="00085B4F" w:rsidP="007B58CB">
      <w:pPr>
        <w:pStyle w:val="ListParagraph"/>
        <w:numPr>
          <w:ilvl w:val="0"/>
          <w:numId w:val="17"/>
        </w:numPr>
        <w:spacing w:line="240" w:lineRule="auto"/>
        <w:jc w:val="both"/>
        <w:rPr>
          <w:rFonts w:ascii="Times New Roman" w:hAnsi="Times New Roman"/>
          <w:sz w:val="24"/>
          <w:szCs w:val="24"/>
        </w:rPr>
      </w:pPr>
      <w:r w:rsidRPr="00C160FF">
        <w:rPr>
          <w:rFonts w:ascii="Times New Roman" w:hAnsi="Times New Roman"/>
          <w:sz w:val="24"/>
          <w:szCs w:val="24"/>
        </w:rPr>
        <w:t>Sta</w:t>
      </w:r>
      <w:r w:rsidR="00F83510">
        <w:rPr>
          <w:rFonts w:ascii="Times New Roman" w:hAnsi="Times New Roman"/>
          <w:sz w:val="24"/>
          <w:szCs w:val="24"/>
        </w:rPr>
        <w:t>bilirea î</w:t>
      </w:r>
      <w:r w:rsidR="007B58CB" w:rsidRPr="00C160FF">
        <w:rPr>
          <w:rFonts w:ascii="Times New Roman" w:hAnsi="Times New Roman"/>
          <w:sz w:val="24"/>
          <w:szCs w:val="24"/>
        </w:rPr>
        <w:t>ncadrărilor și salariilor pe funcții a contr</w:t>
      </w:r>
      <w:r w:rsidR="00F83510">
        <w:rPr>
          <w:rFonts w:ascii="Times New Roman" w:hAnsi="Times New Roman"/>
          <w:sz w:val="24"/>
          <w:szCs w:val="24"/>
        </w:rPr>
        <w:t xml:space="preserve">actelor cu timp parțial de muncă </w:t>
      </w:r>
      <w:r w:rsidR="007B58CB" w:rsidRPr="00C160FF">
        <w:rPr>
          <w:rFonts w:ascii="Times New Roman" w:hAnsi="Times New Roman"/>
          <w:sz w:val="24"/>
          <w:szCs w:val="24"/>
        </w:rPr>
        <w:t>(plata cu ora) și a contractelor pe perioadă determinată</w:t>
      </w:r>
      <w:r w:rsidRPr="00C160FF">
        <w:rPr>
          <w:rFonts w:ascii="Times New Roman" w:hAnsi="Times New Roman"/>
          <w:sz w:val="24"/>
          <w:szCs w:val="24"/>
        </w:rPr>
        <w:t>;</w:t>
      </w:r>
    </w:p>
    <w:p w14:paraId="6270385A" w14:textId="77777777" w:rsidR="00085B4F" w:rsidRPr="00C160FF" w:rsidRDefault="003A1B21" w:rsidP="007B58CB">
      <w:pPr>
        <w:pStyle w:val="ListParagraph"/>
        <w:numPr>
          <w:ilvl w:val="0"/>
          <w:numId w:val="17"/>
        </w:numPr>
        <w:spacing w:line="240" w:lineRule="auto"/>
        <w:jc w:val="both"/>
        <w:rPr>
          <w:rFonts w:ascii="Times New Roman" w:hAnsi="Times New Roman"/>
          <w:sz w:val="24"/>
          <w:szCs w:val="24"/>
        </w:rPr>
      </w:pPr>
      <w:r w:rsidRPr="00C160FF">
        <w:rPr>
          <w:rFonts w:ascii="Times New Roman" w:hAnsi="Times New Roman"/>
          <w:sz w:val="24"/>
          <w:szCs w:val="24"/>
        </w:rPr>
        <w:t>Stabilirea drepturilor salariaț</w:t>
      </w:r>
      <w:r w:rsidR="00085B4F" w:rsidRPr="00C160FF">
        <w:rPr>
          <w:rFonts w:ascii="Times New Roman" w:hAnsi="Times New Roman"/>
          <w:sz w:val="24"/>
          <w:szCs w:val="24"/>
        </w:rPr>
        <w:t>ilor conf</w:t>
      </w:r>
      <w:r w:rsidR="00F83510">
        <w:rPr>
          <w:rFonts w:ascii="Times New Roman" w:hAnsi="Times New Roman"/>
          <w:sz w:val="24"/>
          <w:szCs w:val="24"/>
        </w:rPr>
        <w:t>orm Codului Muncii, Legea Educaț</w:t>
      </w:r>
      <w:r w:rsidR="00085B4F" w:rsidRPr="00C160FF">
        <w:rPr>
          <w:rFonts w:ascii="Times New Roman" w:hAnsi="Times New Roman"/>
          <w:sz w:val="24"/>
          <w:szCs w:val="24"/>
        </w:rPr>
        <w:t>iei nr. 1/2011, Legea 153/2017 privind s</w:t>
      </w:r>
      <w:r w:rsidRPr="00C160FF">
        <w:rPr>
          <w:rFonts w:ascii="Times New Roman" w:hAnsi="Times New Roman"/>
          <w:sz w:val="24"/>
          <w:szCs w:val="24"/>
        </w:rPr>
        <w:t>alarizarea salariaț</w:t>
      </w:r>
      <w:r w:rsidR="00085B4F" w:rsidRPr="00C160FF">
        <w:rPr>
          <w:rFonts w:ascii="Times New Roman" w:hAnsi="Times New Roman"/>
          <w:sz w:val="24"/>
          <w:szCs w:val="24"/>
        </w:rPr>
        <w:t>ilor din fonduri publice)</w:t>
      </w:r>
    </w:p>
    <w:p w14:paraId="062EB222" w14:textId="77777777" w:rsidR="00085B4F" w:rsidRPr="00C160FF" w:rsidRDefault="003A1B21" w:rsidP="007B58CB">
      <w:pPr>
        <w:pStyle w:val="ListParagraph"/>
        <w:numPr>
          <w:ilvl w:val="0"/>
          <w:numId w:val="17"/>
        </w:numPr>
        <w:spacing w:line="240" w:lineRule="auto"/>
        <w:jc w:val="both"/>
        <w:rPr>
          <w:rFonts w:ascii="Times New Roman" w:hAnsi="Times New Roman"/>
          <w:sz w:val="24"/>
          <w:szCs w:val="24"/>
        </w:rPr>
      </w:pPr>
      <w:r w:rsidRPr="00C160FF">
        <w:rPr>
          <w:rFonts w:ascii="Times New Roman" w:hAnsi="Times New Roman"/>
          <w:sz w:val="24"/>
          <w:szCs w:val="24"/>
        </w:rPr>
        <w:t>Î</w:t>
      </w:r>
      <w:r w:rsidR="00085B4F" w:rsidRPr="00C160FF">
        <w:rPr>
          <w:rFonts w:ascii="Times New Roman" w:hAnsi="Times New Roman"/>
          <w:sz w:val="24"/>
          <w:szCs w:val="24"/>
        </w:rPr>
        <w:t>ncetarea co</w:t>
      </w:r>
      <w:r w:rsidR="00F83510">
        <w:rPr>
          <w:rFonts w:ascii="Times New Roman" w:hAnsi="Times New Roman"/>
          <w:sz w:val="24"/>
          <w:szCs w:val="24"/>
        </w:rPr>
        <w:t>ntractelor de muncă</w:t>
      </w:r>
      <w:r w:rsidRPr="00C160FF">
        <w:rPr>
          <w:rFonts w:ascii="Times New Roman" w:hAnsi="Times New Roman"/>
          <w:sz w:val="24"/>
          <w:szCs w:val="24"/>
        </w:rPr>
        <w:t xml:space="preserve"> cu timp parț</w:t>
      </w:r>
      <w:r w:rsidR="00F83510">
        <w:rPr>
          <w:rFonts w:ascii="Times New Roman" w:hAnsi="Times New Roman"/>
          <w:sz w:val="24"/>
          <w:szCs w:val="24"/>
        </w:rPr>
        <w:t>ial î</w:t>
      </w:r>
      <w:r w:rsidR="00085B4F" w:rsidRPr="00C160FF">
        <w:rPr>
          <w:rFonts w:ascii="Times New Roman" w:hAnsi="Times New Roman"/>
          <w:sz w:val="24"/>
          <w:szCs w:val="24"/>
        </w:rPr>
        <w:t>n sistem pla</w:t>
      </w:r>
      <w:r w:rsidR="00F83510">
        <w:rPr>
          <w:rFonts w:ascii="Times New Roman" w:hAnsi="Times New Roman"/>
          <w:sz w:val="24"/>
          <w:szCs w:val="24"/>
        </w:rPr>
        <w:t>ta cu ora, pe durată</w:t>
      </w:r>
      <w:r w:rsidRPr="00C160FF">
        <w:rPr>
          <w:rFonts w:ascii="Times New Roman" w:hAnsi="Times New Roman"/>
          <w:sz w:val="24"/>
          <w:szCs w:val="24"/>
        </w:rPr>
        <w:t xml:space="preserve"> determinată</w:t>
      </w:r>
      <w:r w:rsidR="00085B4F" w:rsidRPr="00C160FF">
        <w:rPr>
          <w:rFonts w:ascii="Times New Roman" w:hAnsi="Times New Roman"/>
          <w:sz w:val="24"/>
          <w:szCs w:val="24"/>
        </w:rPr>
        <w:t>.</w:t>
      </w:r>
    </w:p>
    <w:p w14:paraId="4874893C" w14:textId="77777777" w:rsidR="00085B4F" w:rsidRPr="00C160FF" w:rsidRDefault="00507738" w:rsidP="007B58CB">
      <w:pPr>
        <w:pStyle w:val="ListParagraph"/>
        <w:numPr>
          <w:ilvl w:val="0"/>
          <w:numId w:val="17"/>
        </w:numPr>
        <w:spacing w:line="240" w:lineRule="auto"/>
        <w:jc w:val="both"/>
        <w:rPr>
          <w:rFonts w:ascii="Times New Roman" w:hAnsi="Times New Roman"/>
          <w:sz w:val="24"/>
          <w:szCs w:val="24"/>
        </w:rPr>
      </w:pPr>
      <w:r w:rsidRPr="00C160FF">
        <w:rPr>
          <w:rFonts w:ascii="Times New Roman" w:hAnsi="Times New Roman"/>
          <w:sz w:val="24"/>
          <w:szCs w:val="24"/>
        </w:rPr>
        <w:t>Rev</w:t>
      </w:r>
      <w:r w:rsidR="00F83510">
        <w:rPr>
          <w:rFonts w:ascii="Times New Roman" w:hAnsi="Times New Roman"/>
          <w:sz w:val="24"/>
          <w:szCs w:val="24"/>
        </w:rPr>
        <w:t>izuirea fișei posturilor, prin î</w:t>
      </w:r>
      <w:r w:rsidRPr="00C160FF">
        <w:rPr>
          <w:rFonts w:ascii="Times New Roman" w:hAnsi="Times New Roman"/>
          <w:sz w:val="24"/>
          <w:szCs w:val="24"/>
        </w:rPr>
        <w:t xml:space="preserve">mpărțirea justă și echitabilă </w:t>
      </w:r>
      <w:r w:rsidR="00045ACC" w:rsidRPr="00C160FF">
        <w:rPr>
          <w:rFonts w:ascii="Times New Roman" w:hAnsi="Times New Roman"/>
          <w:sz w:val="24"/>
          <w:szCs w:val="24"/>
        </w:rPr>
        <w:t>a sarcinilor de serviciu.</w:t>
      </w:r>
    </w:p>
    <w:p w14:paraId="39C19631" w14:textId="77777777" w:rsidR="00045ACC" w:rsidRPr="00C160FF" w:rsidRDefault="00507738" w:rsidP="007B58CB">
      <w:pPr>
        <w:pStyle w:val="ListParagraph"/>
        <w:numPr>
          <w:ilvl w:val="0"/>
          <w:numId w:val="17"/>
        </w:numPr>
        <w:spacing w:line="240" w:lineRule="auto"/>
        <w:jc w:val="both"/>
        <w:rPr>
          <w:rFonts w:ascii="Times New Roman" w:hAnsi="Times New Roman"/>
          <w:sz w:val="24"/>
          <w:szCs w:val="24"/>
        </w:rPr>
      </w:pPr>
      <w:r w:rsidRPr="00C160FF">
        <w:rPr>
          <w:rFonts w:ascii="Times New Roman" w:hAnsi="Times New Roman"/>
          <w:sz w:val="24"/>
          <w:szCs w:val="24"/>
        </w:rPr>
        <w:t>Îmbunătăț</w:t>
      </w:r>
      <w:r w:rsidR="00045ACC" w:rsidRPr="00C160FF">
        <w:rPr>
          <w:rFonts w:ascii="Times New Roman" w:hAnsi="Times New Roman"/>
          <w:sz w:val="24"/>
          <w:szCs w:val="24"/>
        </w:rPr>
        <w:t>irea comisiei de</w:t>
      </w:r>
      <w:r w:rsidRPr="00C160FF">
        <w:rPr>
          <w:rFonts w:ascii="Times New Roman" w:hAnsi="Times New Roman"/>
          <w:sz w:val="24"/>
          <w:szCs w:val="24"/>
        </w:rPr>
        <w:t xml:space="preserve"> evaluare a cadrelor didactice și nedidactice și a comisiei de disciplină, etică ș</w:t>
      </w:r>
      <w:r w:rsidR="00045ACC" w:rsidRPr="00C160FF">
        <w:rPr>
          <w:rFonts w:ascii="Times New Roman" w:hAnsi="Times New Roman"/>
          <w:sz w:val="24"/>
          <w:szCs w:val="24"/>
        </w:rPr>
        <w:t>i moralitate</w:t>
      </w:r>
    </w:p>
    <w:p w14:paraId="52ABB602" w14:textId="77777777" w:rsidR="00045ACC" w:rsidRPr="00C160FF" w:rsidRDefault="00507738" w:rsidP="007B58CB">
      <w:pPr>
        <w:pStyle w:val="ListParagraph"/>
        <w:numPr>
          <w:ilvl w:val="0"/>
          <w:numId w:val="17"/>
        </w:numPr>
        <w:spacing w:line="240" w:lineRule="auto"/>
        <w:jc w:val="both"/>
        <w:rPr>
          <w:rFonts w:ascii="Times New Roman" w:hAnsi="Times New Roman"/>
          <w:sz w:val="24"/>
          <w:szCs w:val="24"/>
        </w:rPr>
      </w:pPr>
      <w:r w:rsidRPr="00C160FF">
        <w:rPr>
          <w:rFonts w:ascii="Times New Roman" w:hAnsi="Times New Roman"/>
          <w:sz w:val="24"/>
          <w:szCs w:val="24"/>
        </w:rPr>
        <w:t>Asigurarea securității patrimoniului și utilizarea cât mai eficientă</w:t>
      </w:r>
      <w:r w:rsidR="00045ACC" w:rsidRPr="00C160FF">
        <w:rPr>
          <w:rFonts w:ascii="Times New Roman" w:hAnsi="Times New Roman"/>
          <w:sz w:val="24"/>
          <w:szCs w:val="24"/>
        </w:rPr>
        <w:t xml:space="preserve"> a</w:t>
      </w:r>
      <w:r w:rsidR="00156D9B">
        <w:rPr>
          <w:rFonts w:ascii="Times New Roman" w:hAnsi="Times New Roman"/>
          <w:sz w:val="24"/>
          <w:szCs w:val="24"/>
        </w:rPr>
        <w:t xml:space="preserve"> bunurilor mobile ș</w:t>
      </w:r>
      <w:r w:rsidRPr="00C160FF">
        <w:rPr>
          <w:rFonts w:ascii="Times New Roman" w:hAnsi="Times New Roman"/>
          <w:sz w:val="24"/>
          <w:szCs w:val="24"/>
        </w:rPr>
        <w:t>i imobile ale Ș</w:t>
      </w:r>
      <w:r w:rsidR="00045ACC" w:rsidRPr="00C160FF">
        <w:rPr>
          <w:rFonts w:ascii="Times New Roman" w:hAnsi="Times New Roman"/>
          <w:sz w:val="24"/>
          <w:szCs w:val="24"/>
        </w:rPr>
        <w:t xml:space="preserve">colii de Arte </w:t>
      </w:r>
    </w:p>
    <w:p w14:paraId="20724D42" w14:textId="77777777" w:rsidR="0098145E" w:rsidRDefault="0098145E" w:rsidP="00E6087F">
      <w:pPr>
        <w:spacing w:line="240" w:lineRule="auto"/>
        <w:ind w:firstLine="720"/>
        <w:jc w:val="both"/>
        <w:rPr>
          <w:rFonts w:ascii="Times New Roman" w:hAnsi="Times New Roman"/>
          <w:sz w:val="24"/>
          <w:szCs w:val="24"/>
        </w:rPr>
      </w:pPr>
    </w:p>
    <w:p w14:paraId="5C0AB158" w14:textId="77777777" w:rsidR="0098145E" w:rsidRDefault="0098145E" w:rsidP="00E6087F">
      <w:pPr>
        <w:spacing w:line="240" w:lineRule="auto"/>
        <w:ind w:firstLine="720"/>
        <w:jc w:val="both"/>
        <w:rPr>
          <w:rFonts w:ascii="Times New Roman" w:hAnsi="Times New Roman"/>
          <w:sz w:val="24"/>
          <w:szCs w:val="24"/>
        </w:rPr>
      </w:pPr>
    </w:p>
    <w:p w14:paraId="21426B0A" w14:textId="77777777" w:rsidR="00F0108F" w:rsidRPr="0005086C" w:rsidRDefault="0062691F" w:rsidP="00B935BF">
      <w:pPr>
        <w:spacing w:line="240" w:lineRule="auto"/>
        <w:jc w:val="both"/>
        <w:rPr>
          <w:rFonts w:ascii="Times New Roman" w:hAnsi="Times New Roman"/>
          <w:i/>
          <w:sz w:val="24"/>
          <w:szCs w:val="24"/>
        </w:rPr>
      </w:pPr>
      <w:r w:rsidRPr="0005086C">
        <w:rPr>
          <w:rFonts w:ascii="Times New Roman" w:hAnsi="Times New Roman"/>
          <w:b/>
          <w:bCs/>
          <w:i/>
          <w:color w:val="548DD4" w:themeColor="text2" w:themeTint="99"/>
          <w:sz w:val="24"/>
          <w:szCs w:val="24"/>
        </w:rPr>
        <w:t xml:space="preserve">C.3. </w:t>
      </w:r>
      <w:r w:rsidR="00DD42B7">
        <w:rPr>
          <w:rFonts w:ascii="Times New Roman" w:hAnsi="Times New Roman"/>
          <w:b/>
          <w:bCs/>
          <w:i/>
          <w:sz w:val="24"/>
          <w:szCs w:val="24"/>
        </w:rPr>
        <w:t>S</w:t>
      </w:r>
      <w:r w:rsidRPr="0005086C">
        <w:rPr>
          <w:rFonts w:ascii="Times New Roman" w:hAnsi="Times New Roman"/>
          <w:b/>
          <w:bCs/>
          <w:i/>
          <w:sz w:val="24"/>
          <w:szCs w:val="24"/>
        </w:rPr>
        <w:t xml:space="preserve">inteza </w:t>
      </w:r>
      <w:proofErr w:type="spellStart"/>
      <w:r w:rsidRPr="0005086C">
        <w:rPr>
          <w:rFonts w:ascii="Times New Roman" w:hAnsi="Times New Roman"/>
          <w:b/>
          <w:bCs/>
          <w:i/>
          <w:sz w:val="24"/>
          <w:szCs w:val="24"/>
        </w:rPr>
        <w:t>activităţii</w:t>
      </w:r>
      <w:proofErr w:type="spellEnd"/>
      <w:r w:rsidRPr="0005086C">
        <w:rPr>
          <w:rFonts w:ascii="Times New Roman" w:hAnsi="Times New Roman"/>
          <w:b/>
          <w:bCs/>
          <w:i/>
          <w:sz w:val="24"/>
          <w:szCs w:val="24"/>
        </w:rPr>
        <w:t xml:space="preserve"> organismelor colegiale de conducere;</w:t>
      </w:r>
    </w:p>
    <w:p w14:paraId="0C1131F5" w14:textId="77777777" w:rsidR="00E6087F" w:rsidRPr="0005086C" w:rsidRDefault="00E6087F" w:rsidP="00E6087F">
      <w:pPr>
        <w:pStyle w:val="NoSpacing"/>
        <w:ind w:firstLine="720"/>
        <w:rPr>
          <w:rFonts w:ascii="Times New Roman" w:hAnsi="Times New Roman"/>
          <w:sz w:val="24"/>
          <w:szCs w:val="24"/>
        </w:rPr>
      </w:pPr>
      <w:r>
        <w:rPr>
          <w:rFonts w:ascii="Times New Roman" w:hAnsi="Times New Roman"/>
          <w:sz w:val="24"/>
          <w:szCs w:val="24"/>
        </w:rPr>
        <w:t>Î</w:t>
      </w:r>
      <w:r w:rsidRPr="0005086C">
        <w:rPr>
          <w:rFonts w:ascii="Times New Roman" w:hAnsi="Times New Roman"/>
          <w:sz w:val="24"/>
          <w:szCs w:val="24"/>
        </w:rPr>
        <w:t xml:space="preserve">n perioada raportată nu au fost situații de </w:t>
      </w:r>
      <w:r w:rsidR="00AB1423">
        <w:rPr>
          <w:rFonts w:ascii="Times New Roman" w:hAnsi="Times New Roman"/>
          <w:sz w:val="24"/>
          <w:szCs w:val="24"/>
        </w:rPr>
        <w:t>delegare a responsabilităților ș</w:t>
      </w:r>
      <w:r w:rsidRPr="0005086C">
        <w:rPr>
          <w:rFonts w:ascii="Times New Roman" w:hAnsi="Times New Roman"/>
          <w:sz w:val="24"/>
          <w:szCs w:val="24"/>
        </w:rPr>
        <w:t>i nici nu s-au modificat limitele de compe</w:t>
      </w:r>
      <w:r w:rsidR="00AB1423">
        <w:rPr>
          <w:rFonts w:ascii="Times New Roman" w:hAnsi="Times New Roman"/>
          <w:sz w:val="24"/>
          <w:szCs w:val="24"/>
        </w:rPr>
        <w:t>tențe. Consiliile de conducere ș</w:t>
      </w:r>
      <w:r w:rsidRPr="0005086C">
        <w:rPr>
          <w:rFonts w:ascii="Times New Roman" w:hAnsi="Times New Roman"/>
          <w:sz w:val="24"/>
          <w:szCs w:val="24"/>
        </w:rPr>
        <w:t>i-au desfășurat activitatea prin ședințe periodice</w:t>
      </w:r>
      <w:r>
        <w:rPr>
          <w:rFonts w:ascii="Times New Roman" w:hAnsi="Times New Roman"/>
          <w:sz w:val="24"/>
          <w:szCs w:val="24"/>
        </w:rPr>
        <w:t xml:space="preserve"> în </w:t>
      </w:r>
      <w:r w:rsidRPr="0005086C">
        <w:rPr>
          <w:rFonts w:ascii="Times New Roman" w:hAnsi="Times New Roman"/>
          <w:sz w:val="24"/>
          <w:szCs w:val="24"/>
        </w:rPr>
        <w:t>care s-au anal</w:t>
      </w:r>
      <w:r w:rsidR="00AB1423">
        <w:rPr>
          <w:rFonts w:ascii="Times New Roman" w:hAnsi="Times New Roman"/>
          <w:sz w:val="24"/>
          <w:szCs w:val="24"/>
        </w:rPr>
        <w:t>izat ș</w:t>
      </w:r>
      <w:r w:rsidRPr="0005086C">
        <w:rPr>
          <w:rFonts w:ascii="Times New Roman" w:hAnsi="Times New Roman"/>
          <w:sz w:val="24"/>
          <w:szCs w:val="24"/>
        </w:rPr>
        <w:t>i trasat principalele direcții privind activitatea instituției.</w:t>
      </w:r>
    </w:p>
    <w:p w14:paraId="0AB636E2" w14:textId="77777777" w:rsidR="00E6087F" w:rsidRDefault="00E6087F" w:rsidP="00E6087F">
      <w:pPr>
        <w:pStyle w:val="NoSpacing"/>
        <w:rPr>
          <w:rFonts w:ascii="Times New Roman" w:hAnsi="Times New Roman"/>
          <w:sz w:val="24"/>
          <w:szCs w:val="24"/>
        </w:rPr>
      </w:pPr>
      <w:r w:rsidRPr="0005086C">
        <w:rPr>
          <w:rFonts w:ascii="Times New Roman" w:hAnsi="Times New Roman"/>
          <w:sz w:val="24"/>
          <w:szCs w:val="24"/>
        </w:rPr>
        <w:t>În activitatea sa, managerul este asistat de:</w:t>
      </w:r>
    </w:p>
    <w:p w14:paraId="0B643C65" w14:textId="77777777" w:rsidR="00E6087F" w:rsidRPr="0005086C" w:rsidRDefault="00E6087F" w:rsidP="00E6087F">
      <w:pPr>
        <w:pStyle w:val="NoSpacing"/>
        <w:rPr>
          <w:rFonts w:ascii="Times New Roman" w:hAnsi="Times New Roman"/>
          <w:sz w:val="24"/>
          <w:szCs w:val="24"/>
        </w:rPr>
      </w:pPr>
    </w:p>
    <w:p w14:paraId="1F6D9C53" w14:textId="77777777" w:rsidR="00E6087F" w:rsidRPr="0005086C" w:rsidRDefault="00D16143" w:rsidP="00E6087F">
      <w:pPr>
        <w:pStyle w:val="NoSpacing"/>
        <w:numPr>
          <w:ilvl w:val="0"/>
          <w:numId w:val="3"/>
        </w:numPr>
        <w:rPr>
          <w:rFonts w:ascii="Times New Roman" w:hAnsi="Times New Roman"/>
          <w:sz w:val="24"/>
          <w:szCs w:val="24"/>
        </w:rPr>
      </w:pPr>
      <w:r>
        <w:rPr>
          <w:rFonts w:ascii="Times New Roman" w:hAnsi="Times New Roman"/>
          <w:sz w:val="24"/>
          <w:szCs w:val="24"/>
        </w:rPr>
        <w:t xml:space="preserve">Consiliul </w:t>
      </w:r>
      <w:proofErr w:type="spellStart"/>
      <w:r>
        <w:rPr>
          <w:rFonts w:ascii="Times New Roman" w:hAnsi="Times New Roman"/>
          <w:sz w:val="24"/>
          <w:szCs w:val="24"/>
        </w:rPr>
        <w:t>Administativ</w:t>
      </w:r>
      <w:proofErr w:type="spellEnd"/>
      <w:r w:rsidR="00E6087F" w:rsidRPr="0005086C">
        <w:rPr>
          <w:rFonts w:ascii="Times New Roman" w:hAnsi="Times New Roman"/>
          <w:sz w:val="24"/>
          <w:szCs w:val="24"/>
        </w:rPr>
        <w:t xml:space="preserve"> al </w:t>
      </w:r>
      <w:proofErr w:type="spellStart"/>
      <w:r w:rsidR="00E6087F" w:rsidRPr="0005086C">
        <w:rPr>
          <w:rFonts w:ascii="Times New Roman" w:hAnsi="Times New Roman"/>
          <w:sz w:val="24"/>
          <w:szCs w:val="24"/>
        </w:rPr>
        <w:t>Şcolii</w:t>
      </w:r>
      <w:proofErr w:type="spellEnd"/>
      <w:r w:rsidR="00E6087F" w:rsidRPr="0005086C">
        <w:rPr>
          <w:rFonts w:ascii="Times New Roman" w:hAnsi="Times New Roman"/>
          <w:sz w:val="24"/>
          <w:szCs w:val="24"/>
        </w:rPr>
        <w:t>;</w:t>
      </w:r>
    </w:p>
    <w:p w14:paraId="4B12E761" w14:textId="77777777" w:rsidR="00E6087F" w:rsidRDefault="00E6087F" w:rsidP="00E6087F">
      <w:pPr>
        <w:pStyle w:val="NoSpacing"/>
        <w:numPr>
          <w:ilvl w:val="0"/>
          <w:numId w:val="3"/>
        </w:numPr>
        <w:rPr>
          <w:rFonts w:ascii="Times New Roman" w:hAnsi="Times New Roman"/>
          <w:sz w:val="24"/>
          <w:szCs w:val="24"/>
        </w:rPr>
      </w:pPr>
      <w:r w:rsidRPr="0005086C">
        <w:rPr>
          <w:rFonts w:ascii="Times New Roman" w:hAnsi="Times New Roman"/>
          <w:sz w:val="24"/>
          <w:szCs w:val="24"/>
        </w:rPr>
        <w:t>Consiliul Profesoral</w:t>
      </w:r>
      <w:r>
        <w:rPr>
          <w:rFonts w:ascii="Times New Roman" w:hAnsi="Times New Roman"/>
          <w:sz w:val="24"/>
          <w:szCs w:val="24"/>
        </w:rPr>
        <w:t>,</w:t>
      </w:r>
      <w:r w:rsidRPr="0005086C">
        <w:rPr>
          <w:rFonts w:ascii="Times New Roman" w:hAnsi="Times New Roman"/>
          <w:sz w:val="24"/>
          <w:szCs w:val="24"/>
        </w:rPr>
        <w:t xml:space="preserve"> format din șefii de catedră.</w:t>
      </w:r>
    </w:p>
    <w:p w14:paraId="2F435C2A" w14:textId="77777777" w:rsidR="00E6087F" w:rsidRPr="0005086C" w:rsidRDefault="00E6087F" w:rsidP="00E6087F">
      <w:pPr>
        <w:pStyle w:val="NoSpacing"/>
        <w:ind w:left="720"/>
        <w:rPr>
          <w:rFonts w:ascii="Times New Roman" w:hAnsi="Times New Roman"/>
          <w:sz w:val="24"/>
          <w:szCs w:val="24"/>
        </w:rPr>
      </w:pPr>
    </w:p>
    <w:p w14:paraId="46338EA0" w14:textId="77777777" w:rsidR="00946DD5" w:rsidRDefault="00E6087F" w:rsidP="00E6087F">
      <w:pPr>
        <w:pStyle w:val="NoSpacing"/>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63581C">
        <w:rPr>
          <w:rFonts w:ascii="Times New Roman" w:hAnsi="Times New Roman"/>
          <w:sz w:val="24"/>
          <w:szCs w:val="24"/>
        </w:rPr>
        <w:t>Consiliul Administrativ</w:t>
      </w:r>
      <w:r>
        <w:rPr>
          <w:rFonts w:ascii="Times New Roman" w:hAnsi="Times New Roman"/>
          <w:sz w:val="24"/>
          <w:szCs w:val="24"/>
        </w:rPr>
        <w:t xml:space="preserve"> este format din 5 membri</w:t>
      </w:r>
      <w:r w:rsidRPr="0005086C">
        <w:rPr>
          <w:rFonts w:ascii="Times New Roman" w:hAnsi="Times New Roman"/>
          <w:sz w:val="24"/>
          <w:szCs w:val="24"/>
        </w:rPr>
        <w:t xml:space="preserve"> (managerul insti</w:t>
      </w:r>
      <w:r>
        <w:rPr>
          <w:rFonts w:ascii="Times New Roman" w:hAnsi="Times New Roman"/>
          <w:sz w:val="24"/>
          <w:szCs w:val="24"/>
        </w:rPr>
        <w:t>tuției, director/secretar școală, contabil șef și</w:t>
      </w:r>
      <w:r w:rsidRPr="0005086C">
        <w:rPr>
          <w:rFonts w:ascii="Times New Roman" w:hAnsi="Times New Roman"/>
          <w:sz w:val="24"/>
          <w:szCs w:val="24"/>
        </w:rPr>
        <w:t xml:space="preserve"> două cadre didactice) </w:t>
      </w:r>
      <w:r>
        <w:rPr>
          <w:rFonts w:ascii="Times New Roman" w:hAnsi="Times New Roman"/>
          <w:sz w:val="24"/>
          <w:szCs w:val="24"/>
        </w:rPr>
        <w:t xml:space="preserve">și care </w:t>
      </w:r>
      <w:r w:rsidRPr="0005086C">
        <w:rPr>
          <w:rFonts w:ascii="Times New Roman" w:hAnsi="Times New Roman"/>
          <w:sz w:val="24"/>
          <w:szCs w:val="24"/>
        </w:rPr>
        <w:t xml:space="preserve">se </w:t>
      </w:r>
      <w:proofErr w:type="spellStart"/>
      <w:r w:rsidRPr="0005086C">
        <w:rPr>
          <w:rFonts w:ascii="Times New Roman" w:hAnsi="Times New Roman"/>
          <w:sz w:val="24"/>
          <w:szCs w:val="24"/>
        </w:rPr>
        <w:t>întruneşte</w:t>
      </w:r>
      <w:proofErr w:type="spellEnd"/>
      <w:r w:rsidRPr="0005086C">
        <w:rPr>
          <w:rFonts w:ascii="Times New Roman" w:hAnsi="Times New Roman"/>
          <w:sz w:val="24"/>
          <w:szCs w:val="24"/>
        </w:rPr>
        <w:t xml:space="preserve"> trimestrial</w:t>
      </w:r>
      <w:r>
        <w:rPr>
          <w:rFonts w:ascii="Times New Roman" w:hAnsi="Times New Roman"/>
          <w:sz w:val="24"/>
          <w:szCs w:val="24"/>
        </w:rPr>
        <w:t xml:space="preserve">, în </w:t>
      </w:r>
      <w:r w:rsidRPr="0005086C">
        <w:rPr>
          <w:rFonts w:ascii="Times New Roman" w:hAnsi="Times New Roman"/>
          <w:sz w:val="24"/>
          <w:szCs w:val="24"/>
        </w:rPr>
        <w:t>ședințe extraordinare sau ori de câte ori este nevoie.</w:t>
      </w:r>
    </w:p>
    <w:p w14:paraId="42F36206" w14:textId="77777777" w:rsidR="00E6087F" w:rsidRDefault="00E6087F" w:rsidP="00E6087F">
      <w:pPr>
        <w:pStyle w:val="NoSpacing"/>
        <w:ind w:firstLine="360"/>
        <w:jc w:val="both"/>
        <w:rPr>
          <w:rFonts w:ascii="Times New Roman" w:hAnsi="Times New Roman"/>
          <w:sz w:val="24"/>
          <w:szCs w:val="24"/>
        </w:rPr>
      </w:pPr>
      <w:r w:rsidRPr="008F71B1">
        <w:rPr>
          <w:rFonts w:ascii="Times New Roman" w:hAnsi="Times New Roman"/>
          <w:sz w:val="24"/>
          <w:szCs w:val="24"/>
        </w:rPr>
        <w:tab/>
        <w:t xml:space="preserve">Pentru buna </w:t>
      </w:r>
      <w:proofErr w:type="spellStart"/>
      <w:r w:rsidRPr="008F71B1">
        <w:rPr>
          <w:rFonts w:ascii="Times New Roman" w:hAnsi="Times New Roman"/>
          <w:sz w:val="24"/>
          <w:szCs w:val="24"/>
        </w:rPr>
        <w:t>desfăşurare</w:t>
      </w:r>
      <w:proofErr w:type="spellEnd"/>
      <w:r w:rsidRPr="008F71B1">
        <w:rPr>
          <w:rFonts w:ascii="Times New Roman" w:hAnsi="Times New Roman"/>
          <w:sz w:val="24"/>
          <w:szCs w:val="24"/>
        </w:rPr>
        <w:t xml:space="preserve"> a </w:t>
      </w:r>
      <w:proofErr w:type="spellStart"/>
      <w:r w:rsidRPr="008F71B1">
        <w:rPr>
          <w:rFonts w:ascii="Times New Roman" w:hAnsi="Times New Roman"/>
          <w:sz w:val="24"/>
          <w:szCs w:val="24"/>
        </w:rPr>
        <w:t>activităţii</w:t>
      </w:r>
      <w:proofErr w:type="spellEnd"/>
      <w:r w:rsidRPr="008F71B1">
        <w:rPr>
          <w:rFonts w:ascii="Times New Roman" w:hAnsi="Times New Roman"/>
          <w:sz w:val="24"/>
          <w:szCs w:val="24"/>
        </w:rPr>
        <w:t xml:space="preserve"> cultural-artistice, în cadrul </w:t>
      </w:r>
      <w:proofErr w:type="spellStart"/>
      <w:r w:rsidRPr="008F71B1">
        <w:rPr>
          <w:rFonts w:ascii="Times New Roman" w:hAnsi="Times New Roman"/>
          <w:sz w:val="24"/>
          <w:szCs w:val="24"/>
        </w:rPr>
        <w:t>şcolii</w:t>
      </w:r>
      <w:proofErr w:type="spellEnd"/>
      <w:r w:rsidRPr="008F71B1">
        <w:rPr>
          <w:rFonts w:ascii="Times New Roman" w:hAnsi="Times New Roman"/>
          <w:sz w:val="24"/>
          <w:szCs w:val="24"/>
        </w:rPr>
        <w:t xml:space="preserve"> </w:t>
      </w:r>
      <w:proofErr w:type="spellStart"/>
      <w:r w:rsidRPr="008F71B1">
        <w:rPr>
          <w:rFonts w:ascii="Times New Roman" w:hAnsi="Times New Roman"/>
          <w:sz w:val="24"/>
          <w:szCs w:val="24"/>
        </w:rPr>
        <w:t>funcţionează</w:t>
      </w:r>
      <w:proofErr w:type="spellEnd"/>
      <w:r w:rsidRPr="008F71B1">
        <w:rPr>
          <w:rFonts w:ascii="Times New Roman" w:hAnsi="Times New Roman"/>
          <w:sz w:val="24"/>
          <w:szCs w:val="24"/>
        </w:rPr>
        <w:t xml:space="preserve"> un Consiliu Profesoral, cu rol consultativ, cu participarea cadrelor didactice.</w:t>
      </w:r>
    </w:p>
    <w:p w14:paraId="0E04481D" w14:textId="77777777" w:rsidR="00BA4ECA" w:rsidRPr="008F71B1" w:rsidRDefault="00BA4ECA" w:rsidP="00E6087F">
      <w:pPr>
        <w:pStyle w:val="NoSpacing"/>
        <w:ind w:firstLine="360"/>
        <w:jc w:val="both"/>
        <w:rPr>
          <w:rFonts w:ascii="Times New Roman" w:hAnsi="Times New Roman"/>
          <w:sz w:val="24"/>
          <w:szCs w:val="24"/>
        </w:rPr>
      </w:pPr>
      <w:r>
        <w:rPr>
          <w:rFonts w:ascii="Times New Roman" w:hAnsi="Times New Roman"/>
          <w:sz w:val="24"/>
          <w:szCs w:val="24"/>
        </w:rPr>
        <w:tab/>
      </w:r>
      <w:r w:rsidRPr="00A46D69">
        <w:rPr>
          <w:rFonts w:ascii="Times New Roman" w:hAnsi="Times New Roman"/>
          <w:sz w:val="24"/>
          <w:szCs w:val="24"/>
        </w:rPr>
        <w:t>În cursul anului 2020 s-au schimbat cei 5</w:t>
      </w:r>
      <w:r w:rsidR="00AB1423">
        <w:rPr>
          <w:rFonts w:ascii="Times New Roman" w:hAnsi="Times New Roman"/>
          <w:sz w:val="24"/>
          <w:szCs w:val="24"/>
        </w:rPr>
        <w:t xml:space="preserve"> reprezentanți ai profesorilor î</w:t>
      </w:r>
      <w:r w:rsidRPr="00A46D69">
        <w:rPr>
          <w:rFonts w:ascii="Times New Roman" w:hAnsi="Times New Roman"/>
          <w:sz w:val="24"/>
          <w:szCs w:val="24"/>
        </w:rPr>
        <w:t>n Consiliul Profesoral al școlii, la propunerea profesorilor</w:t>
      </w:r>
      <w:r w:rsidR="00A46D69">
        <w:rPr>
          <w:rFonts w:ascii="Times New Roman" w:hAnsi="Times New Roman"/>
          <w:sz w:val="24"/>
          <w:szCs w:val="24"/>
        </w:rPr>
        <w:t xml:space="preserve"> ș</w:t>
      </w:r>
      <w:r w:rsidR="002849AA">
        <w:rPr>
          <w:rFonts w:ascii="Times New Roman" w:hAnsi="Times New Roman"/>
          <w:sz w:val="24"/>
          <w:szCs w:val="24"/>
        </w:rPr>
        <w:t>i s-a desemnat prin vot secretarul Consiliului Profesoral.</w:t>
      </w:r>
    </w:p>
    <w:p w14:paraId="554F4265" w14:textId="77777777" w:rsidR="0063581C" w:rsidRDefault="00045ACC" w:rsidP="00E6087F">
      <w:pPr>
        <w:spacing w:line="240" w:lineRule="auto"/>
        <w:ind w:firstLine="36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Consiliul </w:t>
      </w:r>
      <w:r w:rsidRPr="0063581C">
        <w:rPr>
          <w:rFonts w:ascii="Times New Roman" w:hAnsi="Times New Roman"/>
          <w:sz w:val="24"/>
          <w:szCs w:val="24"/>
        </w:rPr>
        <w:t>Administrativ</w:t>
      </w:r>
      <w:r w:rsidR="00E6087F" w:rsidRPr="008F71B1">
        <w:rPr>
          <w:rFonts w:ascii="Times New Roman" w:hAnsi="Times New Roman"/>
          <w:sz w:val="24"/>
          <w:szCs w:val="24"/>
        </w:rPr>
        <w:t xml:space="preserve"> </w:t>
      </w:r>
      <w:proofErr w:type="spellStart"/>
      <w:r w:rsidR="00E6087F" w:rsidRPr="008F71B1">
        <w:rPr>
          <w:rFonts w:ascii="Times New Roman" w:hAnsi="Times New Roman"/>
          <w:sz w:val="24"/>
          <w:szCs w:val="24"/>
        </w:rPr>
        <w:t>şi</w:t>
      </w:r>
      <w:proofErr w:type="spellEnd"/>
      <w:r w:rsidR="00E6087F" w:rsidRPr="008F71B1">
        <w:rPr>
          <w:rFonts w:ascii="Times New Roman" w:hAnsi="Times New Roman"/>
          <w:sz w:val="24"/>
          <w:szCs w:val="24"/>
        </w:rPr>
        <w:t xml:space="preserve"> comisia de coordonare, monitorizare </w:t>
      </w:r>
      <w:proofErr w:type="spellStart"/>
      <w:r w:rsidR="00E6087F" w:rsidRPr="008F71B1">
        <w:rPr>
          <w:rFonts w:ascii="Times New Roman" w:hAnsi="Times New Roman"/>
          <w:sz w:val="24"/>
          <w:szCs w:val="24"/>
        </w:rPr>
        <w:t>şi</w:t>
      </w:r>
      <w:proofErr w:type="spellEnd"/>
      <w:r w:rsidR="00E6087F" w:rsidRPr="008F71B1">
        <w:rPr>
          <w:rFonts w:ascii="Times New Roman" w:hAnsi="Times New Roman"/>
          <w:sz w:val="24"/>
          <w:szCs w:val="24"/>
        </w:rPr>
        <w:t xml:space="preserve"> implementare a sistemului de control managerial intern s-a întrunit în ședințe operative lunare, iar consiliul profesoral în ședințe semest</w:t>
      </w:r>
      <w:r w:rsidR="003B277C" w:rsidRPr="008F71B1">
        <w:rPr>
          <w:rFonts w:ascii="Times New Roman" w:hAnsi="Times New Roman"/>
          <w:sz w:val="24"/>
          <w:szCs w:val="24"/>
        </w:rPr>
        <w:t>riale</w:t>
      </w:r>
      <w:r w:rsidR="0063581C" w:rsidRPr="0063581C">
        <w:rPr>
          <w:rFonts w:ascii="Times New Roman" w:hAnsi="Times New Roman"/>
          <w:sz w:val="24"/>
          <w:szCs w:val="24"/>
        </w:rPr>
        <w:t xml:space="preserve">. </w:t>
      </w:r>
      <w:proofErr w:type="spellStart"/>
      <w:r w:rsidR="0063581C" w:rsidRPr="0063581C">
        <w:rPr>
          <w:rFonts w:ascii="Times New Roman" w:hAnsi="Times New Roman"/>
          <w:sz w:val="24"/>
          <w:szCs w:val="24"/>
        </w:rPr>
        <w:t>Competenţele</w:t>
      </w:r>
      <w:proofErr w:type="spellEnd"/>
      <w:r w:rsidR="0063581C" w:rsidRPr="0063581C">
        <w:rPr>
          <w:rFonts w:ascii="Times New Roman" w:hAnsi="Times New Roman"/>
          <w:sz w:val="24"/>
          <w:szCs w:val="24"/>
        </w:rPr>
        <w:t xml:space="preserve"> consiliului Administrativ s-a </w:t>
      </w:r>
      <w:r w:rsidR="002849AA">
        <w:rPr>
          <w:rFonts w:ascii="Times New Roman" w:hAnsi="Times New Roman"/>
          <w:sz w:val="24"/>
          <w:szCs w:val="24"/>
        </w:rPr>
        <w:t>schimbat in cursul anului 2020</w:t>
      </w:r>
      <w:r w:rsidR="00A46D69" w:rsidRPr="00A46D69">
        <w:rPr>
          <w:rFonts w:ascii="Times New Roman" w:hAnsi="Times New Roman"/>
          <w:sz w:val="24"/>
          <w:szCs w:val="24"/>
        </w:rPr>
        <w:t>, membrii Consiliului P</w:t>
      </w:r>
      <w:r w:rsidR="0063581C" w:rsidRPr="00A46D69">
        <w:rPr>
          <w:rFonts w:ascii="Times New Roman" w:hAnsi="Times New Roman"/>
          <w:sz w:val="24"/>
          <w:szCs w:val="24"/>
        </w:rPr>
        <w:t>r</w:t>
      </w:r>
      <w:r w:rsidR="00A46D69" w:rsidRPr="00A46D69">
        <w:rPr>
          <w:rFonts w:ascii="Times New Roman" w:hAnsi="Times New Roman"/>
          <w:sz w:val="24"/>
          <w:szCs w:val="24"/>
        </w:rPr>
        <w:t>o</w:t>
      </w:r>
      <w:r w:rsidR="0063581C" w:rsidRPr="00A46D69">
        <w:rPr>
          <w:rFonts w:ascii="Times New Roman" w:hAnsi="Times New Roman"/>
          <w:sz w:val="24"/>
          <w:szCs w:val="24"/>
        </w:rPr>
        <w:t>fesoral au numit un alt profesor pentru reprezentarea lor in Consiliul Administrativ</w:t>
      </w:r>
      <w:r w:rsidR="00141A69">
        <w:rPr>
          <w:rFonts w:ascii="Times New Roman" w:hAnsi="Times New Roman"/>
          <w:sz w:val="24"/>
          <w:szCs w:val="24"/>
        </w:rPr>
        <w:t>.</w:t>
      </w:r>
    </w:p>
    <w:p w14:paraId="5CB30FEE" w14:textId="77777777" w:rsidR="0063581C" w:rsidRDefault="0063581C" w:rsidP="0063581C">
      <w:pPr>
        <w:spacing w:line="240" w:lineRule="auto"/>
        <w:ind w:firstLine="360"/>
        <w:jc w:val="both"/>
        <w:rPr>
          <w:rFonts w:ascii="Times New Roman" w:hAnsi="Times New Roman"/>
          <w:sz w:val="24"/>
          <w:szCs w:val="24"/>
        </w:rPr>
      </w:pPr>
    </w:p>
    <w:p w14:paraId="5C77053C" w14:textId="77777777" w:rsidR="00E6087F" w:rsidRPr="008F71B1" w:rsidRDefault="00AB1423" w:rsidP="0063581C">
      <w:pPr>
        <w:spacing w:line="240" w:lineRule="auto"/>
        <w:ind w:firstLine="720"/>
        <w:jc w:val="both"/>
        <w:rPr>
          <w:rFonts w:ascii="Times New Roman" w:hAnsi="Times New Roman"/>
          <w:sz w:val="24"/>
          <w:szCs w:val="24"/>
        </w:rPr>
      </w:pPr>
      <w:r>
        <w:rPr>
          <w:rFonts w:ascii="Times New Roman" w:hAnsi="Times New Roman"/>
          <w:sz w:val="24"/>
          <w:szCs w:val="24"/>
        </w:rPr>
        <w:lastRenderedPageBreak/>
        <w:t>Componenț</w:t>
      </w:r>
      <w:r w:rsidR="0063581C">
        <w:rPr>
          <w:rFonts w:ascii="Times New Roman" w:hAnsi="Times New Roman"/>
          <w:sz w:val="24"/>
          <w:szCs w:val="24"/>
        </w:rPr>
        <w:t xml:space="preserve">a  personalului de conducere a rămas </w:t>
      </w:r>
      <w:proofErr w:type="spellStart"/>
      <w:r w:rsidR="0063581C">
        <w:rPr>
          <w:rFonts w:ascii="Times New Roman" w:hAnsi="Times New Roman"/>
          <w:sz w:val="24"/>
          <w:szCs w:val="24"/>
        </w:rPr>
        <w:t>ace</w:t>
      </w:r>
      <w:r w:rsidR="00C4458B">
        <w:rPr>
          <w:rFonts w:ascii="Times New Roman" w:hAnsi="Times New Roman"/>
          <w:sz w:val="24"/>
          <w:szCs w:val="24"/>
        </w:rPr>
        <w:t>e</w:t>
      </w:r>
      <w:r w:rsidR="00E6087F" w:rsidRPr="008F71B1">
        <w:rPr>
          <w:rFonts w:ascii="Times New Roman" w:hAnsi="Times New Roman"/>
          <w:sz w:val="24"/>
          <w:szCs w:val="24"/>
        </w:rPr>
        <w:t>aşi</w:t>
      </w:r>
      <w:proofErr w:type="spellEnd"/>
      <w:r w:rsidR="00E6087F" w:rsidRPr="008F71B1">
        <w:rPr>
          <w:rFonts w:ascii="Times New Roman" w:hAnsi="Times New Roman"/>
          <w:sz w:val="24"/>
          <w:szCs w:val="24"/>
        </w:rPr>
        <w:t>.</w:t>
      </w:r>
    </w:p>
    <w:p w14:paraId="5D10BE97" w14:textId="77777777" w:rsidR="00E6087F" w:rsidRPr="0005086C" w:rsidRDefault="00E6087F" w:rsidP="00E6087F">
      <w:pPr>
        <w:spacing w:line="240" w:lineRule="auto"/>
        <w:ind w:firstLine="720"/>
        <w:jc w:val="both"/>
        <w:rPr>
          <w:rFonts w:ascii="Times New Roman" w:hAnsi="Times New Roman"/>
          <w:sz w:val="24"/>
          <w:szCs w:val="24"/>
        </w:rPr>
      </w:pPr>
      <w:r w:rsidRPr="008F71B1">
        <w:rPr>
          <w:rFonts w:ascii="Times New Roman" w:hAnsi="Times New Roman"/>
          <w:sz w:val="24"/>
          <w:szCs w:val="24"/>
        </w:rPr>
        <w:t>Componența Comisiei de monitorizare pentru</w:t>
      </w:r>
      <w:r w:rsidR="00A46D69">
        <w:rPr>
          <w:rFonts w:ascii="Times New Roman" w:hAnsi="Times New Roman"/>
          <w:sz w:val="24"/>
          <w:szCs w:val="24"/>
        </w:rPr>
        <w:t xml:space="preserve"> elaborarea, dezvoltarea ș</w:t>
      </w:r>
      <w:r w:rsidRPr="008F71B1">
        <w:rPr>
          <w:rFonts w:ascii="Times New Roman" w:hAnsi="Times New Roman"/>
          <w:sz w:val="24"/>
          <w:szCs w:val="24"/>
        </w:rPr>
        <w:t xml:space="preserve">i implementarea sistemului de control intern managerial </w:t>
      </w:r>
      <w:r w:rsidR="00946DD5" w:rsidRPr="008F71B1">
        <w:rPr>
          <w:rFonts w:ascii="Times New Roman" w:hAnsi="Times New Roman"/>
          <w:sz w:val="24"/>
          <w:szCs w:val="24"/>
        </w:rPr>
        <w:t xml:space="preserve">nu </w:t>
      </w:r>
      <w:r w:rsidRPr="008F71B1">
        <w:rPr>
          <w:rFonts w:ascii="Times New Roman" w:hAnsi="Times New Roman"/>
          <w:sz w:val="24"/>
          <w:szCs w:val="24"/>
        </w:rPr>
        <w:t xml:space="preserve">s-a modificat </w:t>
      </w:r>
      <w:r w:rsidR="00946DD5" w:rsidRPr="008F71B1">
        <w:rPr>
          <w:rFonts w:ascii="Times New Roman" w:hAnsi="Times New Roman"/>
          <w:sz w:val="24"/>
          <w:szCs w:val="24"/>
        </w:rPr>
        <w:t xml:space="preserve">de </w:t>
      </w:r>
      <w:r w:rsidRPr="008F71B1">
        <w:rPr>
          <w:rFonts w:ascii="Times New Roman" w:hAnsi="Times New Roman"/>
          <w:sz w:val="24"/>
          <w:szCs w:val="24"/>
        </w:rPr>
        <w:t>la data de 03.05.2018,</w:t>
      </w:r>
      <w:r w:rsidR="00946DD5" w:rsidRPr="008F71B1">
        <w:rPr>
          <w:rFonts w:ascii="Times New Roman" w:hAnsi="Times New Roman"/>
          <w:sz w:val="24"/>
          <w:szCs w:val="24"/>
        </w:rPr>
        <w:t xml:space="preserve"> dată la care</w:t>
      </w:r>
      <w:r w:rsidRPr="008F71B1">
        <w:rPr>
          <w:rFonts w:ascii="Times New Roman" w:hAnsi="Times New Roman"/>
          <w:sz w:val="24"/>
          <w:szCs w:val="24"/>
        </w:rPr>
        <w:t xml:space="preserve"> s-au adăugat în plus doi membri (încă u</w:t>
      </w:r>
      <w:r w:rsidR="009A0F9B">
        <w:rPr>
          <w:rFonts w:ascii="Times New Roman" w:hAnsi="Times New Roman"/>
          <w:sz w:val="24"/>
          <w:szCs w:val="24"/>
        </w:rPr>
        <w:t>n reprezentant al profesorilor ș</w:t>
      </w:r>
      <w:r w:rsidRPr="008F71B1">
        <w:rPr>
          <w:rFonts w:ascii="Times New Roman" w:hAnsi="Times New Roman"/>
          <w:sz w:val="24"/>
          <w:szCs w:val="24"/>
        </w:rPr>
        <w:t xml:space="preserve">i noul administrator patrimoniu angajat în cursul lunii decembrie 2017). </w:t>
      </w:r>
      <w:r w:rsidR="003B277C" w:rsidRPr="008F71B1">
        <w:rPr>
          <w:rFonts w:ascii="Times New Roman" w:hAnsi="Times New Roman"/>
          <w:sz w:val="24"/>
          <w:szCs w:val="24"/>
        </w:rPr>
        <w:t>In cursul anului 20</w:t>
      </w:r>
      <w:r w:rsidR="00736341">
        <w:rPr>
          <w:rFonts w:ascii="Times New Roman" w:hAnsi="Times New Roman"/>
          <w:sz w:val="24"/>
          <w:szCs w:val="24"/>
        </w:rPr>
        <w:t>20</w:t>
      </w:r>
      <w:r w:rsidR="003B277C" w:rsidRPr="008F71B1">
        <w:rPr>
          <w:rFonts w:ascii="Times New Roman" w:hAnsi="Times New Roman"/>
          <w:sz w:val="24"/>
          <w:szCs w:val="24"/>
        </w:rPr>
        <w:t xml:space="preserve"> C</w:t>
      </w:r>
      <w:r w:rsidR="00946DD5" w:rsidRPr="008F71B1">
        <w:rPr>
          <w:rFonts w:ascii="Times New Roman" w:hAnsi="Times New Roman"/>
          <w:sz w:val="24"/>
          <w:szCs w:val="24"/>
        </w:rPr>
        <w:t>om</w:t>
      </w:r>
      <w:r w:rsidR="00736341">
        <w:rPr>
          <w:rFonts w:ascii="Times New Roman" w:hAnsi="Times New Roman"/>
          <w:sz w:val="24"/>
          <w:szCs w:val="24"/>
        </w:rPr>
        <w:t>isia de gestionare a riscului</w:t>
      </w:r>
      <w:r w:rsidR="00946DD5" w:rsidRPr="008F71B1">
        <w:rPr>
          <w:rFonts w:ascii="Times New Roman" w:hAnsi="Times New Roman"/>
          <w:sz w:val="24"/>
          <w:szCs w:val="24"/>
        </w:rPr>
        <w:t xml:space="preserve"> a</w:t>
      </w:r>
      <w:r w:rsidR="00946DD5">
        <w:rPr>
          <w:rFonts w:ascii="Times New Roman" w:hAnsi="Times New Roman"/>
          <w:sz w:val="24"/>
          <w:szCs w:val="24"/>
        </w:rPr>
        <w:t xml:space="preserve"> </w:t>
      </w:r>
      <w:r w:rsidR="00946DD5" w:rsidRPr="008F71B1">
        <w:rPr>
          <w:rFonts w:ascii="Times New Roman" w:hAnsi="Times New Roman"/>
          <w:sz w:val="24"/>
          <w:szCs w:val="24"/>
        </w:rPr>
        <w:t>sufe</w:t>
      </w:r>
      <w:r w:rsidR="00A8759F" w:rsidRPr="008F71B1">
        <w:rPr>
          <w:rFonts w:ascii="Times New Roman" w:hAnsi="Times New Roman"/>
          <w:sz w:val="24"/>
          <w:szCs w:val="24"/>
        </w:rPr>
        <w:t>r</w:t>
      </w:r>
      <w:r w:rsidR="003B277C" w:rsidRPr="008F71B1">
        <w:rPr>
          <w:rFonts w:ascii="Times New Roman" w:hAnsi="Times New Roman"/>
          <w:sz w:val="24"/>
          <w:szCs w:val="24"/>
        </w:rPr>
        <w:t>it modificări.</w:t>
      </w:r>
      <w:r w:rsidR="00736341">
        <w:rPr>
          <w:rFonts w:ascii="Times New Roman" w:hAnsi="Times New Roman"/>
          <w:sz w:val="24"/>
          <w:szCs w:val="24"/>
        </w:rPr>
        <w:t xml:space="preserve"> După ultima modificare</w:t>
      </w:r>
      <w:r w:rsidR="00946DD5" w:rsidRPr="008F71B1">
        <w:rPr>
          <w:rFonts w:ascii="Times New Roman" w:hAnsi="Times New Roman"/>
          <w:sz w:val="24"/>
          <w:szCs w:val="24"/>
        </w:rPr>
        <w:t xml:space="preserve"> făcut</w:t>
      </w:r>
      <w:r w:rsidR="00736341">
        <w:rPr>
          <w:rFonts w:ascii="Times New Roman" w:hAnsi="Times New Roman"/>
          <w:sz w:val="24"/>
          <w:szCs w:val="24"/>
        </w:rPr>
        <w:t>ă</w:t>
      </w:r>
      <w:r w:rsidR="00946DD5" w:rsidRPr="008F71B1">
        <w:rPr>
          <w:rFonts w:ascii="Times New Roman" w:hAnsi="Times New Roman"/>
          <w:sz w:val="24"/>
          <w:szCs w:val="24"/>
        </w:rPr>
        <w:t xml:space="preserve"> în luna </w:t>
      </w:r>
      <w:r w:rsidRPr="008F71B1">
        <w:rPr>
          <w:rFonts w:ascii="Times New Roman" w:hAnsi="Times New Roman"/>
          <w:sz w:val="24"/>
          <w:szCs w:val="24"/>
        </w:rPr>
        <w:t>mai a anului 2018</w:t>
      </w:r>
      <w:r w:rsidR="003B277C" w:rsidRPr="008F71B1">
        <w:rPr>
          <w:rFonts w:ascii="Times New Roman" w:hAnsi="Times New Roman"/>
          <w:sz w:val="24"/>
          <w:szCs w:val="24"/>
        </w:rPr>
        <w:t xml:space="preserve">, când </w:t>
      </w:r>
      <w:r w:rsidRPr="008F71B1">
        <w:rPr>
          <w:rFonts w:ascii="Times New Roman" w:hAnsi="Times New Roman"/>
          <w:sz w:val="24"/>
          <w:szCs w:val="24"/>
        </w:rPr>
        <w:t>au fost desemnați încă trei membri (noul administrator patrimoniu, tehnicianul școlii și încă un repr</w:t>
      </w:r>
      <w:r w:rsidR="00736341">
        <w:rPr>
          <w:rFonts w:ascii="Times New Roman" w:hAnsi="Times New Roman"/>
          <w:sz w:val="24"/>
          <w:szCs w:val="24"/>
        </w:rPr>
        <w:t xml:space="preserve">ezentant al cadrelor didactice), </w:t>
      </w:r>
      <w:r w:rsidR="00D618C7" w:rsidRPr="00D618C7">
        <w:rPr>
          <w:rFonts w:ascii="Times New Roman" w:hAnsi="Times New Roman"/>
          <w:sz w:val="24"/>
          <w:szCs w:val="24"/>
        </w:rPr>
        <w:t>în cursul anului 2020, a fost î</w:t>
      </w:r>
      <w:r w:rsidR="00736341" w:rsidRPr="00D618C7">
        <w:rPr>
          <w:rFonts w:ascii="Times New Roman" w:hAnsi="Times New Roman"/>
          <w:sz w:val="24"/>
          <w:szCs w:val="24"/>
        </w:rPr>
        <w:t>nlocuit un profesor.</w:t>
      </w:r>
    </w:p>
    <w:p w14:paraId="666C80FE" w14:textId="77777777" w:rsidR="00F0108F" w:rsidRPr="0005086C" w:rsidRDefault="0062691F" w:rsidP="00B935BF">
      <w:pPr>
        <w:spacing w:line="240" w:lineRule="auto"/>
        <w:jc w:val="both"/>
        <w:rPr>
          <w:rFonts w:ascii="Times New Roman" w:hAnsi="Times New Roman"/>
          <w:b/>
          <w:bCs/>
          <w:i/>
          <w:sz w:val="24"/>
          <w:szCs w:val="24"/>
        </w:rPr>
      </w:pPr>
      <w:r w:rsidRPr="0005086C">
        <w:rPr>
          <w:rFonts w:ascii="Times New Roman" w:hAnsi="Times New Roman"/>
          <w:b/>
          <w:bCs/>
          <w:i/>
          <w:color w:val="548DD4" w:themeColor="text2" w:themeTint="99"/>
          <w:sz w:val="24"/>
          <w:szCs w:val="24"/>
        </w:rPr>
        <w:t>C.</w:t>
      </w:r>
      <w:r w:rsidR="009762F4">
        <w:rPr>
          <w:rFonts w:ascii="Times New Roman" w:hAnsi="Times New Roman"/>
          <w:b/>
          <w:bCs/>
          <w:i/>
          <w:color w:val="548DD4" w:themeColor="text2" w:themeTint="99"/>
          <w:sz w:val="24"/>
          <w:szCs w:val="24"/>
        </w:rPr>
        <w:t>4.</w:t>
      </w:r>
      <w:r w:rsidRPr="0005086C">
        <w:rPr>
          <w:rFonts w:ascii="Times New Roman" w:hAnsi="Times New Roman"/>
          <w:b/>
          <w:bCs/>
          <w:i/>
          <w:sz w:val="24"/>
          <w:szCs w:val="24"/>
        </w:rPr>
        <w:t xml:space="preserve"> Dinamica </w:t>
      </w:r>
      <w:proofErr w:type="spellStart"/>
      <w:r w:rsidRPr="0005086C">
        <w:rPr>
          <w:rFonts w:ascii="Times New Roman" w:hAnsi="Times New Roman"/>
          <w:b/>
          <w:bCs/>
          <w:i/>
          <w:sz w:val="24"/>
          <w:szCs w:val="24"/>
        </w:rPr>
        <w:t>şi</w:t>
      </w:r>
      <w:proofErr w:type="spellEnd"/>
      <w:r w:rsidRPr="0005086C">
        <w:rPr>
          <w:rFonts w:ascii="Times New Roman" w:hAnsi="Times New Roman"/>
          <w:b/>
          <w:bCs/>
          <w:i/>
          <w:sz w:val="24"/>
          <w:szCs w:val="24"/>
        </w:rPr>
        <w:t xml:space="preserve"> </w:t>
      </w:r>
      <w:proofErr w:type="spellStart"/>
      <w:r w:rsidRPr="0005086C">
        <w:rPr>
          <w:rFonts w:ascii="Times New Roman" w:hAnsi="Times New Roman"/>
          <w:b/>
          <w:bCs/>
          <w:i/>
          <w:sz w:val="24"/>
          <w:szCs w:val="24"/>
        </w:rPr>
        <w:t>evoluţia</w:t>
      </w:r>
      <w:proofErr w:type="spellEnd"/>
      <w:r w:rsidRPr="0005086C">
        <w:rPr>
          <w:rFonts w:ascii="Times New Roman" w:hAnsi="Times New Roman"/>
          <w:b/>
          <w:bCs/>
          <w:i/>
          <w:sz w:val="24"/>
          <w:szCs w:val="24"/>
        </w:rPr>
        <w:t xml:space="preserve"> resurselor umane ale </w:t>
      </w:r>
      <w:proofErr w:type="spellStart"/>
      <w:r w:rsidRPr="0005086C">
        <w:rPr>
          <w:rFonts w:ascii="Times New Roman" w:hAnsi="Times New Roman"/>
          <w:b/>
          <w:bCs/>
          <w:i/>
          <w:sz w:val="24"/>
          <w:szCs w:val="24"/>
        </w:rPr>
        <w:t>instituţiei</w:t>
      </w:r>
      <w:proofErr w:type="spellEnd"/>
      <w:r w:rsidRPr="0005086C">
        <w:rPr>
          <w:rFonts w:ascii="Times New Roman" w:hAnsi="Times New Roman"/>
          <w:b/>
          <w:bCs/>
          <w:i/>
          <w:sz w:val="24"/>
          <w:szCs w:val="24"/>
        </w:rPr>
        <w:t xml:space="preserve"> (</w:t>
      </w:r>
      <w:proofErr w:type="spellStart"/>
      <w:r w:rsidRPr="0005086C">
        <w:rPr>
          <w:rFonts w:ascii="Times New Roman" w:hAnsi="Times New Roman"/>
          <w:b/>
          <w:bCs/>
          <w:i/>
          <w:sz w:val="24"/>
          <w:szCs w:val="24"/>
        </w:rPr>
        <w:t>fluctuaţie</w:t>
      </w:r>
      <w:proofErr w:type="spellEnd"/>
      <w:r w:rsidRPr="0005086C">
        <w:rPr>
          <w:rFonts w:ascii="Times New Roman" w:hAnsi="Times New Roman"/>
          <w:b/>
          <w:bCs/>
          <w:i/>
          <w:sz w:val="24"/>
          <w:szCs w:val="24"/>
        </w:rPr>
        <w:t>, cursuri, evaluare, promovare, motivare/</w:t>
      </w:r>
      <w:proofErr w:type="spellStart"/>
      <w:r w:rsidRPr="0005086C">
        <w:rPr>
          <w:rFonts w:ascii="Times New Roman" w:hAnsi="Times New Roman"/>
          <w:b/>
          <w:bCs/>
          <w:i/>
          <w:sz w:val="24"/>
          <w:szCs w:val="24"/>
        </w:rPr>
        <w:t>sancţionare</w:t>
      </w:r>
      <w:proofErr w:type="spellEnd"/>
      <w:r w:rsidRPr="0005086C">
        <w:rPr>
          <w:rFonts w:ascii="Times New Roman" w:hAnsi="Times New Roman"/>
          <w:b/>
          <w:bCs/>
          <w:i/>
          <w:sz w:val="24"/>
          <w:szCs w:val="24"/>
        </w:rPr>
        <w:t>);</w:t>
      </w:r>
    </w:p>
    <w:p w14:paraId="6B9D7DD1" w14:textId="77777777" w:rsidR="00B37F24" w:rsidRPr="0005086C" w:rsidRDefault="0007623A" w:rsidP="00B935BF">
      <w:pPr>
        <w:spacing w:line="240" w:lineRule="auto"/>
        <w:ind w:firstLine="720"/>
        <w:jc w:val="both"/>
        <w:rPr>
          <w:rFonts w:ascii="Times New Roman" w:hAnsi="Times New Roman"/>
          <w:sz w:val="24"/>
          <w:szCs w:val="24"/>
        </w:rPr>
      </w:pPr>
      <w:r w:rsidRPr="0005086C">
        <w:rPr>
          <w:rFonts w:ascii="Times New Roman" w:hAnsi="Times New Roman"/>
          <w:sz w:val="24"/>
          <w:szCs w:val="24"/>
        </w:rPr>
        <w:t xml:space="preserve">În ceea ce </w:t>
      </w:r>
      <w:proofErr w:type="spellStart"/>
      <w:r w:rsidRPr="0005086C">
        <w:rPr>
          <w:rFonts w:ascii="Times New Roman" w:hAnsi="Times New Roman"/>
          <w:sz w:val="24"/>
          <w:szCs w:val="24"/>
        </w:rPr>
        <w:t>priveşte</w:t>
      </w:r>
      <w:proofErr w:type="spellEnd"/>
      <w:r w:rsidRPr="0005086C">
        <w:rPr>
          <w:rFonts w:ascii="Times New Roman" w:hAnsi="Times New Roman"/>
          <w:sz w:val="24"/>
          <w:szCs w:val="24"/>
        </w:rPr>
        <w:t xml:space="preserve"> structura organizatorică</w:t>
      </w:r>
      <w:r w:rsidR="00070285">
        <w:rPr>
          <w:rFonts w:ascii="Times New Roman" w:hAnsi="Times New Roman"/>
          <w:sz w:val="24"/>
          <w:szCs w:val="24"/>
        </w:rPr>
        <w:t>,</w:t>
      </w:r>
      <w:r w:rsidRPr="0005086C">
        <w:rPr>
          <w:rFonts w:ascii="Times New Roman" w:hAnsi="Times New Roman"/>
          <w:sz w:val="24"/>
          <w:szCs w:val="24"/>
        </w:rPr>
        <w:t xml:space="preserve"> aceasta a fost prezentată la punctul </w:t>
      </w:r>
      <w:r w:rsidR="007C271D" w:rsidRPr="0005086C">
        <w:rPr>
          <w:rFonts w:ascii="Times New Roman" w:hAnsi="Times New Roman"/>
          <w:sz w:val="24"/>
          <w:szCs w:val="24"/>
        </w:rPr>
        <w:t>C.</w:t>
      </w:r>
      <w:r w:rsidRPr="0005086C">
        <w:rPr>
          <w:rFonts w:ascii="Times New Roman" w:hAnsi="Times New Roman"/>
          <w:sz w:val="24"/>
          <w:szCs w:val="24"/>
        </w:rPr>
        <w:t xml:space="preserve">1. al acestui capitol (organigrama </w:t>
      </w:r>
      <w:proofErr w:type="spellStart"/>
      <w:r w:rsidRPr="0005086C">
        <w:rPr>
          <w:rFonts w:ascii="Times New Roman" w:hAnsi="Times New Roman"/>
          <w:sz w:val="24"/>
          <w:szCs w:val="24"/>
        </w:rPr>
        <w:t>instituţiei</w:t>
      </w:r>
      <w:proofErr w:type="spellEnd"/>
      <w:r w:rsidRPr="0005086C">
        <w:rPr>
          <w:rFonts w:ascii="Times New Roman" w:hAnsi="Times New Roman"/>
          <w:sz w:val="24"/>
          <w:szCs w:val="24"/>
        </w:rPr>
        <w:t>).</w:t>
      </w:r>
    </w:p>
    <w:p w14:paraId="13F0AA33" w14:textId="77777777" w:rsidR="00B37F24" w:rsidRPr="0005086C" w:rsidRDefault="00070285" w:rsidP="00B935BF">
      <w:pPr>
        <w:pStyle w:val="NoSpacing"/>
        <w:ind w:firstLine="720"/>
        <w:jc w:val="both"/>
        <w:rPr>
          <w:rFonts w:ascii="Times New Roman" w:hAnsi="Times New Roman"/>
          <w:sz w:val="24"/>
          <w:szCs w:val="24"/>
        </w:rPr>
      </w:pPr>
      <w:r>
        <w:rPr>
          <w:rFonts w:ascii="Times New Roman" w:hAnsi="Times New Roman"/>
          <w:sz w:val="24"/>
          <w:szCs w:val="24"/>
        </w:rPr>
        <w:t>Î</w:t>
      </w:r>
      <w:r w:rsidR="00DC7B19" w:rsidRPr="0005086C">
        <w:rPr>
          <w:rFonts w:ascii="Times New Roman" w:hAnsi="Times New Roman"/>
          <w:sz w:val="24"/>
          <w:szCs w:val="24"/>
        </w:rPr>
        <w:t xml:space="preserve">n cadrul </w:t>
      </w:r>
      <w:r w:rsidR="00522026" w:rsidRPr="0005086C">
        <w:rPr>
          <w:rFonts w:ascii="Times New Roman" w:hAnsi="Times New Roman"/>
          <w:sz w:val="24"/>
          <w:szCs w:val="24"/>
        </w:rPr>
        <w:t>Instituției</w:t>
      </w:r>
      <w:r w:rsidR="00DC7B19" w:rsidRPr="0005086C">
        <w:rPr>
          <w:rFonts w:ascii="Times New Roman" w:hAnsi="Times New Roman"/>
          <w:sz w:val="24"/>
          <w:szCs w:val="24"/>
        </w:rPr>
        <w:t xml:space="preserve"> n</w:t>
      </w:r>
      <w:r w:rsidR="00A665D1" w:rsidRPr="0005086C">
        <w:rPr>
          <w:rFonts w:ascii="Times New Roman" w:hAnsi="Times New Roman"/>
          <w:sz w:val="24"/>
          <w:szCs w:val="24"/>
        </w:rPr>
        <w:t>u a existat nici o</w:t>
      </w:r>
      <w:r w:rsidR="00117240" w:rsidRPr="0005086C">
        <w:rPr>
          <w:rFonts w:ascii="Times New Roman" w:hAnsi="Times New Roman"/>
          <w:sz w:val="24"/>
          <w:szCs w:val="24"/>
        </w:rPr>
        <w:t xml:space="preserve"> abatere disciplinară</w:t>
      </w:r>
      <w:r w:rsidR="006B0438">
        <w:rPr>
          <w:rFonts w:ascii="Times New Roman" w:hAnsi="Times New Roman"/>
          <w:sz w:val="24"/>
          <w:szCs w:val="24"/>
        </w:rPr>
        <w:t xml:space="preserve"> în </w:t>
      </w:r>
      <w:r w:rsidR="00B37F24" w:rsidRPr="0005086C">
        <w:rPr>
          <w:rFonts w:ascii="Times New Roman" w:hAnsi="Times New Roman"/>
          <w:sz w:val="24"/>
          <w:szCs w:val="24"/>
        </w:rPr>
        <w:t xml:space="preserve">cursul anului </w:t>
      </w:r>
      <w:r w:rsidR="00522026" w:rsidRPr="0005086C">
        <w:rPr>
          <w:rFonts w:ascii="Times New Roman" w:hAnsi="Times New Roman"/>
          <w:sz w:val="24"/>
          <w:szCs w:val="24"/>
        </w:rPr>
        <w:t>școlar</w:t>
      </w:r>
      <w:r w:rsidR="00736341">
        <w:rPr>
          <w:rFonts w:ascii="Times New Roman" w:hAnsi="Times New Roman"/>
          <w:sz w:val="24"/>
          <w:szCs w:val="24"/>
        </w:rPr>
        <w:t xml:space="preserve"> 2019-2020</w:t>
      </w:r>
      <w:r w:rsidR="00B37F24" w:rsidRPr="0005086C">
        <w:rPr>
          <w:rFonts w:ascii="Times New Roman" w:hAnsi="Times New Roman"/>
          <w:sz w:val="24"/>
          <w:szCs w:val="24"/>
        </w:rPr>
        <w:t xml:space="preserve">. </w:t>
      </w:r>
      <w:r w:rsidR="00A665D1" w:rsidRPr="0005086C">
        <w:rPr>
          <w:rFonts w:ascii="Times New Roman" w:hAnsi="Times New Roman"/>
          <w:sz w:val="24"/>
          <w:szCs w:val="24"/>
        </w:rPr>
        <w:t xml:space="preserve">Pentru anul </w:t>
      </w:r>
      <w:r w:rsidR="00522026" w:rsidRPr="0005086C">
        <w:rPr>
          <w:rFonts w:ascii="Times New Roman" w:hAnsi="Times New Roman"/>
          <w:sz w:val="24"/>
          <w:szCs w:val="24"/>
        </w:rPr>
        <w:t>școlar</w:t>
      </w:r>
      <w:r w:rsidR="006B0438">
        <w:rPr>
          <w:rFonts w:ascii="Times New Roman" w:hAnsi="Times New Roman"/>
          <w:sz w:val="24"/>
          <w:szCs w:val="24"/>
        </w:rPr>
        <w:t xml:space="preserve"> în </w:t>
      </w:r>
      <w:r>
        <w:rPr>
          <w:rFonts w:ascii="Times New Roman" w:hAnsi="Times New Roman"/>
          <w:sz w:val="24"/>
          <w:szCs w:val="24"/>
        </w:rPr>
        <w:t>cauză</w:t>
      </w:r>
      <w:r w:rsidR="00B37F24" w:rsidRPr="0005086C">
        <w:rPr>
          <w:rFonts w:ascii="Times New Roman" w:hAnsi="Times New Roman"/>
          <w:sz w:val="24"/>
          <w:szCs w:val="24"/>
        </w:rPr>
        <w:t xml:space="preserve"> </w:t>
      </w:r>
      <w:r w:rsidR="0007623A" w:rsidRPr="0005086C">
        <w:rPr>
          <w:rFonts w:ascii="Times New Roman" w:hAnsi="Times New Roman"/>
          <w:sz w:val="24"/>
          <w:szCs w:val="24"/>
        </w:rPr>
        <w:t xml:space="preserve">evaluarea profesională a </w:t>
      </w:r>
      <w:proofErr w:type="spellStart"/>
      <w:r w:rsidR="0007623A" w:rsidRPr="0005086C">
        <w:rPr>
          <w:rFonts w:ascii="Times New Roman" w:hAnsi="Times New Roman"/>
          <w:sz w:val="24"/>
          <w:szCs w:val="24"/>
        </w:rPr>
        <w:t>angajaţilor</w:t>
      </w:r>
      <w:proofErr w:type="spellEnd"/>
      <w:r w:rsidR="0007623A" w:rsidRPr="0005086C">
        <w:rPr>
          <w:rFonts w:ascii="Times New Roman" w:hAnsi="Times New Roman"/>
          <w:sz w:val="24"/>
          <w:szCs w:val="24"/>
        </w:rPr>
        <w:t xml:space="preserve"> s-a e</w:t>
      </w:r>
      <w:r w:rsidR="00A665D1" w:rsidRPr="0005086C">
        <w:rPr>
          <w:rFonts w:ascii="Times New Roman" w:hAnsi="Times New Roman"/>
          <w:sz w:val="24"/>
          <w:szCs w:val="24"/>
        </w:rPr>
        <w:t>fectuat</w:t>
      </w:r>
      <w:r w:rsidR="00313B6A">
        <w:rPr>
          <w:rFonts w:ascii="Times New Roman" w:hAnsi="Times New Roman"/>
          <w:sz w:val="24"/>
          <w:szCs w:val="24"/>
        </w:rPr>
        <w:t xml:space="preserve"> în cursul lunii sept</w:t>
      </w:r>
      <w:r w:rsidR="00736341">
        <w:rPr>
          <w:rFonts w:ascii="Times New Roman" w:hAnsi="Times New Roman"/>
          <w:sz w:val="24"/>
          <w:szCs w:val="24"/>
        </w:rPr>
        <w:t>embrie 2020</w:t>
      </w:r>
      <w:r w:rsidR="0007623A" w:rsidRPr="0005086C">
        <w:rPr>
          <w:rFonts w:ascii="Times New Roman" w:hAnsi="Times New Roman"/>
          <w:sz w:val="24"/>
          <w:szCs w:val="24"/>
        </w:rPr>
        <w:t xml:space="preserve">. </w:t>
      </w:r>
      <w:r w:rsidR="00B37F24" w:rsidRPr="0005086C">
        <w:rPr>
          <w:rFonts w:ascii="Times New Roman" w:hAnsi="Times New Roman"/>
          <w:sz w:val="24"/>
          <w:szCs w:val="24"/>
        </w:rPr>
        <w:t xml:space="preserve">Evaluarea personalului s-a realizat prin </w:t>
      </w:r>
      <w:proofErr w:type="spellStart"/>
      <w:r w:rsidR="00B37F24" w:rsidRPr="0005086C">
        <w:rPr>
          <w:rFonts w:ascii="Times New Roman" w:hAnsi="Times New Roman"/>
          <w:sz w:val="24"/>
          <w:szCs w:val="24"/>
        </w:rPr>
        <w:t>Fişe</w:t>
      </w:r>
      <w:proofErr w:type="spellEnd"/>
      <w:r w:rsidR="00B37F24" w:rsidRPr="0005086C">
        <w:rPr>
          <w:rFonts w:ascii="Times New Roman" w:hAnsi="Times New Roman"/>
          <w:sz w:val="24"/>
          <w:szCs w:val="24"/>
        </w:rPr>
        <w:t xml:space="preserve"> de evaluare – autoevaluare, prin analiza rapoartelor semestriale, prin chestionarea </w:t>
      </w:r>
      <w:proofErr w:type="spellStart"/>
      <w:r w:rsidR="00B37F24" w:rsidRPr="0005086C">
        <w:rPr>
          <w:rFonts w:ascii="Times New Roman" w:hAnsi="Times New Roman"/>
          <w:sz w:val="24"/>
          <w:szCs w:val="24"/>
        </w:rPr>
        <w:t>cursanţilor</w:t>
      </w:r>
      <w:proofErr w:type="spellEnd"/>
      <w:r w:rsidR="00B37F24" w:rsidRPr="0005086C">
        <w:rPr>
          <w:rFonts w:ascii="Times New Roman" w:hAnsi="Times New Roman"/>
          <w:sz w:val="24"/>
          <w:szCs w:val="24"/>
        </w:rPr>
        <w:t xml:space="preserve"> </w:t>
      </w:r>
      <w:proofErr w:type="spellStart"/>
      <w:r w:rsidR="00B37F24" w:rsidRPr="0005086C">
        <w:rPr>
          <w:rFonts w:ascii="Times New Roman" w:hAnsi="Times New Roman"/>
          <w:sz w:val="24"/>
          <w:szCs w:val="24"/>
        </w:rPr>
        <w:t>şi</w:t>
      </w:r>
      <w:proofErr w:type="spellEnd"/>
      <w:r w:rsidR="00B37F24" w:rsidRPr="0005086C">
        <w:rPr>
          <w:rFonts w:ascii="Times New Roman" w:hAnsi="Times New Roman"/>
          <w:sz w:val="24"/>
          <w:szCs w:val="24"/>
        </w:rPr>
        <w:t xml:space="preserve"> </w:t>
      </w:r>
      <w:proofErr w:type="spellStart"/>
      <w:r w:rsidR="00B37F24" w:rsidRPr="0005086C">
        <w:rPr>
          <w:rFonts w:ascii="Times New Roman" w:hAnsi="Times New Roman"/>
          <w:sz w:val="24"/>
          <w:szCs w:val="24"/>
        </w:rPr>
        <w:t>părinţilor</w:t>
      </w:r>
      <w:proofErr w:type="spellEnd"/>
      <w:r w:rsidR="00B37F24" w:rsidRPr="0005086C">
        <w:rPr>
          <w:rFonts w:ascii="Times New Roman" w:hAnsi="Times New Roman"/>
          <w:sz w:val="24"/>
          <w:szCs w:val="24"/>
        </w:rPr>
        <w:t xml:space="preserve"> acestora. Promovarea personalului s-a efectuat conform prevederilor legale. </w:t>
      </w:r>
    </w:p>
    <w:p w14:paraId="12BE0FF7" w14:textId="77777777" w:rsidR="00F0108F" w:rsidRPr="0005086C" w:rsidRDefault="0007623A" w:rsidP="00B935BF">
      <w:pPr>
        <w:spacing w:line="240" w:lineRule="auto"/>
        <w:ind w:firstLine="720"/>
        <w:jc w:val="both"/>
        <w:rPr>
          <w:rFonts w:ascii="Times New Roman" w:hAnsi="Times New Roman"/>
          <w:sz w:val="24"/>
          <w:szCs w:val="24"/>
        </w:rPr>
      </w:pPr>
      <w:r w:rsidRPr="009C2798">
        <w:rPr>
          <w:rFonts w:ascii="Times New Roman" w:hAnsi="Times New Roman"/>
          <w:sz w:val="24"/>
          <w:szCs w:val="24"/>
        </w:rPr>
        <w:t xml:space="preserve">În </w:t>
      </w:r>
      <w:proofErr w:type="spellStart"/>
      <w:r w:rsidRPr="009C2798">
        <w:rPr>
          <w:rFonts w:ascii="Times New Roman" w:hAnsi="Times New Roman"/>
          <w:sz w:val="24"/>
          <w:szCs w:val="24"/>
        </w:rPr>
        <w:t>privinţa</w:t>
      </w:r>
      <w:proofErr w:type="spellEnd"/>
      <w:r w:rsidRPr="009C2798">
        <w:rPr>
          <w:rFonts w:ascii="Times New Roman" w:hAnsi="Times New Roman"/>
          <w:sz w:val="24"/>
          <w:szCs w:val="24"/>
        </w:rPr>
        <w:t xml:space="preserve"> participării personalului de specialitate la c</w:t>
      </w:r>
      <w:r w:rsidR="006F1039" w:rsidRPr="009C2798">
        <w:rPr>
          <w:rFonts w:ascii="Times New Roman" w:hAnsi="Times New Roman"/>
          <w:sz w:val="24"/>
          <w:szCs w:val="24"/>
        </w:rPr>
        <w:t>ursuri pe perioada</w:t>
      </w:r>
      <w:r w:rsidR="00736341" w:rsidRPr="009C2798">
        <w:rPr>
          <w:rFonts w:ascii="Times New Roman" w:hAnsi="Times New Roman"/>
          <w:sz w:val="24"/>
          <w:szCs w:val="24"/>
        </w:rPr>
        <w:t xml:space="preserve"> anului 2020</w:t>
      </w:r>
      <w:r w:rsidR="0062691F" w:rsidRPr="009C2798">
        <w:rPr>
          <w:rFonts w:ascii="Times New Roman" w:hAnsi="Times New Roman"/>
          <w:sz w:val="24"/>
          <w:szCs w:val="24"/>
        </w:rPr>
        <w:t xml:space="preserve">, </w:t>
      </w:r>
      <w:r w:rsidR="00736341" w:rsidRPr="009C2798">
        <w:rPr>
          <w:rFonts w:ascii="Times New Roman" w:hAnsi="Times New Roman"/>
          <w:sz w:val="24"/>
          <w:szCs w:val="24"/>
        </w:rPr>
        <w:t>cursuri pentru pregătire profe</w:t>
      </w:r>
      <w:r w:rsidR="00D618C7" w:rsidRPr="009C2798">
        <w:rPr>
          <w:rFonts w:ascii="Times New Roman" w:hAnsi="Times New Roman"/>
          <w:sz w:val="24"/>
          <w:szCs w:val="24"/>
        </w:rPr>
        <w:t>sorilor pentru predarea online și decizia de a redeschide ș</w:t>
      </w:r>
      <w:r w:rsidR="00141A69">
        <w:rPr>
          <w:rFonts w:ascii="Times New Roman" w:hAnsi="Times New Roman"/>
          <w:sz w:val="24"/>
          <w:szCs w:val="24"/>
        </w:rPr>
        <w:t>coala la data de 1</w:t>
      </w:r>
      <w:r w:rsidR="00736341" w:rsidRPr="009C2798">
        <w:rPr>
          <w:rFonts w:ascii="Times New Roman" w:hAnsi="Times New Roman"/>
          <w:sz w:val="24"/>
          <w:szCs w:val="24"/>
        </w:rPr>
        <w:t xml:space="preserve"> Iunie 2020</w:t>
      </w:r>
      <w:r w:rsidR="008A60A1" w:rsidRPr="009C2798">
        <w:rPr>
          <w:rFonts w:ascii="Times New Roman" w:hAnsi="Times New Roman"/>
          <w:sz w:val="24"/>
          <w:szCs w:val="24"/>
        </w:rPr>
        <w:t xml:space="preserve">, a fost tot ceea </w:t>
      </w:r>
      <w:r w:rsidR="00D618C7" w:rsidRPr="009C2798">
        <w:rPr>
          <w:rFonts w:ascii="Times New Roman" w:hAnsi="Times New Roman"/>
          <w:sz w:val="24"/>
          <w:szCs w:val="24"/>
        </w:rPr>
        <w:t>ce s-a  reușit în anul 2020 în condiț</w:t>
      </w:r>
      <w:r w:rsidR="008A60A1" w:rsidRPr="009C2798">
        <w:rPr>
          <w:rFonts w:ascii="Times New Roman" w:hAnsi="Times New Roman"/>
          <w:sz w:val="24"/>
          <w:szCs w:val="24"/>
        </w:rPr>
        <w:t xml:space="preserve">iile </w:t>
      </w:r>
      <w:proofErr w:type="spellStart"/>
      <w:r w:rsidR="008A60A1" w:rsidRPr="009C2798">
        <w:rPr>
          <w:rFonts w:ascii="Times New Roman" w:hAnsi="Times New Roman"/>
          <w:sz w:val="24"/>
          <w:szCs w:val="24"/>
        </w:rPr>
        <w:t>inpuse</w:t>
      </w:r>
      <w:proofErr w:type="spellEnd"/>
      <w:r w:rsidR="008A60A1" w:rsidRPr="009C2798">
        <w:rPr>
          <w:rFonts w:ascii="Times New Roman" w:hAnsi="Times New Roman"/>
          <w:sz w:val="24"/>
          <w:szCs w:val="24"/>
        </w:rPr>
        <w:t xml:space="preserve"> de pandemia </w:t>
      </w:r>
      <w:proofErr w:type="spellStart"/>
      <w:r w:rsidR="008A60A1" w:rsidRPr="009C2798">
        <w:rPr>
          <w:rFonts w:ascii="Times New Roman" w:hAnsi="Times New Roman"/>
          <w:sz w:val="24"/>
          <w:szCs w:val="24"/>
        </w:rPr>
        <w:t>covid</w:t>
      </w:r>
      <w:proofErr w:type="spellEnd"/>
      <w:r w:rsidR="0062691F" w:rsidRPr="009C2798">
        <w:rPr>
          <w:rFonts w:ascii="Times New Roman" w:hAnsi="Times New Roman"/>
          <w:sz w:val="24"/>
          <w:szCs w:val="24"/>
        </w:rPr>
        <w:t>.</w:t>
      </w:r>
      <w:r w:rsidR="0062691F" w:rsidRPr="0005086C">
        <w:rPr>
          <w:rFonts w:ascii="Times New Roman" w:hAnsi="Times New Roman"/>
          <w:sz w:val="24"/>
          <w:szCs w:val="24"/>
        </w:rPr>
        <w:t xml:space="preserve"> </w:t>
      </w:r>
    </w:p>
    <w:p w14:paraId="20773B5E" w14:textId="77777777" w:rsidR="00F0108F" w:rsidRPr="0005086C" w:rsidRDefault="00F0108F" w:rsidP="00B935BF">
      <w:pPr>
        <w:spacing w:line="240" w:lineRule="auto"/>
        <w:jc w:val="both"/>
        <w:rPr>
          <w:rFonts w:ascii="Times New Roman" w:hAnsi="Times New Roman"/>
          <w:sz w:val="24"/>
          <w:szCs w:val="24"/>
        </w:rPr>
      </w:pPr>
    </w:p>
    <w:p w14:paraId="192D4750" w14:textId="77777777" w:rsidR="00F0108F" w:rsidRDefault="0062691F" w:rsidP="00B935BF">
      <w:pPr>
        <w:spacing w:line="240" w:lineRule="auto"/>
        <w:jc w:val="both"/>
        <w:rPr>
          <w:rFonts w:ascii="Times New Roman" w:hAnsi="Times New Roman"/>
          <w:b/>
          <w:bCs/>
          <w:i/>
          <w:sz w:val="24"/>
          <w:szCs w:val="24"/>
        </w:rPr>
      </w:pPr>
      <w:r w:rsidRPr="0005086C">
        <w:rPr>
          <w:rFonts w:ascii="Times New Roman" w:hAnsi="Times New Roman"/>
          <w:b/>
          <w:bCs/>
          <w:i/>
          <w:color w:val="548DD4" w:themeColor="text2" w:themeTint="99"/>
          <w:sz w:val="24"/>
          <w:szCs w:val="24"/>
        </w:rPr>
        <w:t>C.</w:t>
      </w:r>
      <w:r w:rsidR="009762F4">
        <w:rPr>
          <w:rFonts w:ascii="Times New Roman" w:hAnsi="Times New Roman"/>
          <w:b/>
          <w:bCs/>
          <w:i/>
          <w:color w:val="548DD4" w:themeColor="text2" w:themeTint="99"/>
          <w:sz w:val="24"/>
          <w:szCs w:val="24"/>
        </w:rPr>
        <w:t>5.</w:t>
      </w:r>
      <w:r w:rsidRPr="0005086C">
        <w:rPr>
          <w:rFonts w:ascii="Times New Roman" w:hAnsi="Times New Roman"/>
          <w:b/>
          <w:bCs/>
          <w:i/>
          <w:sz w:val="24"/>
          <w:szCs w:val="24"/>
        </w:rPr>
        <w:t xml:space="preserve"> Măsuri luate pentru gestionarea patrimoniului </w:t>
      </w:r>
      <w:proofErr w:type="spellStart"/>
      <w:r w:rsidRPr="0005086C">
        <w:rPr>
          <w:rFonts w:ascii="Times New Roman" w:hAnsi="Times New Roman"/>
          <w:b/>
          <w:bCs/>
          <w:i/>
          <w:sz w:val="24"/>
          <w:szCs w:val="24"/>
        </w:rPr>
        <w:t>instituţiei</w:t>
      </w:r>
      <w:proofErr w:type="spellEnd"/>
      <w:r w:rsidRPr="0005086C">
        <w:rPr>
          <w:rFonts w:ascii="Times New Roman" w:hAnsi="Times New Roman"/>
          <w:b/>
          <w:bCs/>
          <w:i/>
          <w:sz w:val="24"/>
          <w:szCs w:val="24"/>
        </w:rPr>
        <w:t xml:space="preserve">, </w:t>
      </w:r>
      <w:proofErr w:type="spellStart"/>
      <w:r w:rsidRPr="0005086C">
        <w:rPr>
          <w:rFonts w:ascii="Times New Roman" w:hAnsi="Times New Roman"/>
          <w:b/>
          <w:bCs/>
          <w:i/>
          <w:sz w:val="24"/>
          <w:szCs w:val="24"/>
        </w:rPr>
        <w:t>îmbunătăţiri</w:t>
      </w:r>
      <w:proofErr w:type="spellEnd"/>
      <w:r w:rsidRPr="0005086C">
        <w:rPr>
          <w:rFonts w:ascii="Times New Roman" w:hAnsi="Times New Roman"/>
          <w:b/>
          <w:bCs/>
          <w:i/>
          <w:sz w:val="24"/>
          <w:szCs w:val="24"/>
        </w:rPr>
        <w:t>/</w:t>
      </w:r>
      <w:proofErr w:type="spellStart"/>
      <w:r w:rsidRPr="0005086C">
        <w:rPr>
          <w:rFonts w:ascii="Times New Roman" w:hAnsi="Times New Roman"/>
          <w:b/>
          <w:bCs/>
          <w:i/>
          <w:sz w:val="24"/>
          <w:szCs w:val="24"/>
        </w:rPr>
        <w:t>refuncţionalizări</w:t>
      </w:r>
      <w:proofErr w:type="spellEnd"/>
      <w:r w:rsidRPr="0005086C">
        <w:rPr>
          <w:rFonts w:ascii="Times New Roman" w:hAnsi="Times New Roman"/>
          <w:b/>
          <w:bCs/>
          <w:i/>
          <w:sz w:val="24"/>
          <w:szCs w:val="24"/>
        </w:rPr>
        <w:t xml:space="preserve"> ale </w:t>
      </w:r>
      <w:proofErr w:type="spellStart"/>
      <w:r w:rsidRPr="0005086C">
        <w:rPr>
          <w:rFonts w:ascii="Times New Roman" w:hAnsi="Times New Roman"/>
          <w:b/>
          <w:bCs/>
          <w:i/>
          <w:sz w:val="24"/>
          <w:szCs w:val="24"/>
        </w:rPr>
        <w:t>spaţiilor</w:t>
      </w:r>
      <w:proofErr w:type="spellEnd"/>
      <w:r w:rsidRPr="0005086C">
        <w:rPr>
          <w:rFonts w:ascii="Times New Roman" w:hAnsi="Times New Roman"/>
          <w:b/>
          <w:bCs/>
          <w:i/>
          <w:sz w:val="24"/>
          <w:szCs w:val="24"/>
        </w:rPr>
        <w:t>;</w:t>
      </w:r>
    </w:p>
    <w:p w14:paraId="79158A72" w14:textId="77777777" w:rsidR="0099022F" w:rsidRPr="0005086C" w:rsidRDefault="0099022F" w:rsidP="0099022F">
      <w:pPr>
        <w:spacing w:line="240" w:lineRule="auto"/>
        <w:ind w:firstLine="720"/>
        <w:jc w:val="both"/>
        <w:rPr>
          <w:rFonts w:ascii="Times New Roman" w:hAnsi="Times New Roman"/>
          <w:sz w:val="24"/>
          <w:szCs w:val="24"/>
        </w:rPr>
      </w:pPr>
      <w:proofErr w:type="spellStart"/>
      <w:r w:rsidRPr="0005086C">
        <w:rPr>
          <w:rFonts w:ascii="Times New Roman" w:hAnsi="Times New Roman"/>
          <w:sz w:val="24"/>
          <w:szCs w:val="24"/>
        </w:rPr>
        <w:t>Şcoala</w:t>
      </w:r>
      <w:proofErr w:type="spellEnd"/>
      <w:r w:rsidRPr="0005086C">
        <w:rPr>
          <w:rFonts w:ascii="Times New Roman" w:hAnsi="Times New Roman"/>
          <w:sz w:val="24"/>
          <w:szCs w:val="24"/>
        </w:rPr>
        <w:t xml:space="preserve"> de Arte </w:t>
      </w:r>
      <w:proofErr w:type="spellStart"/>
      <w:r w:rsidRPr="0005086C">
        <w:rPr>
          <w:rFonts w:ascii="Times New Roman" w:hAnsi="Times New Roman"/>
          <w:sz w:val="24"/>
          <w:szCs w:val="24"/>
        </w:rPr>
        <w:t>funcţionează</w:t>
      </w:r>
      <w:proofErr w:type="spellEnd"/>
      <w:r w:rsidRPr="0005086C">
        <w:rPr>
          <w:rFonts w:ascii="Times New Roman" w:hAnsi="Times New Roman"/>
          <w:sz w:val="24"/>
          <w:szCs w:val="24"/>
        </w:rPr>
        <w:t xml:space="preserve"> într-o clădire retrocedată, plătind chirie lunară. Fiecare metru pătrat pe care-l ocupă </w:t>
      </w:r>
      <w:proofErr w:type="spellStart"/>
      <w:r w:rsidRPr="0005086C">
        <w:rPr>
          <w:rFonts w:ascii="Times New Roman" w:hAnsi="Times New Roman"/>
          <w:sz w:val="24"/>
          <w:szCs w:val="24"/>
        </w:rPr>
        <w:t>instituţia</w:t>
      </w:r>
      <w:proofErr w:type="spellEnd"/>
      <w:r w:rsidRPr="0005086C">
        <w:rPr>
          <w:rFonts w:ascii="Times New Roman" w:hAnsi="Times New Roman"/>
          <w:sz w:val="24"/>
          <w:szCs w:val="24"/>
        </w:rPr>
        <w:t xml:space="preserve"> este utilizat 100%, având chiar un deficit de </w:t>
      </w:r>
      <w:proofErr w:type="spellStart"/>
      <w:r w:rsidRPr="0005086C">
        <w:rPr>
          <w:rFonts w:ascii="Times New Roman" w:hAnsi="Times New Roman"/>
          <w:sz w:val="24"/>
          <w:szCs w:val="24"/>
        </w:rPr>
        <w:t>spaţiu</w:t>
      </w:r>
      <w:proofErr w:type="spellEnd"/>
      <w:r w:rsidRPr="0005086C">
        <w:rPr>
          <w:rFonts w:ascii="Times New Roman" w:hAnsi="Times New Roman"/>
          <w:sz w:val="24"/>
          <w:szCs w:val="24"/>
        </w:rPr>
        <w:t xml:space="preserve"> (lipsa unei săli de spectacole, săli de cursuri, săli de </w:t>
      </w:r>
      <w:proofErr w:type="spellStart"/>
      <w:r w:rsidRPr="0005086C">
        <w:rPr>
          <w:rFonts w:ascii="Times New Roman" w:hAnsi="Times New Roman"/>
          <w:sz w:val="24"/>
          <w:szCs w:val="24"/>
        </w:rPr>
        <w:t>repetiţie</w:t>
      </w:r>
      <w:proofErr w:type="spellEnd"/>
      <w:r w:rsidRPr="0005086C">
        <w:rPr>
          <w:rFonts w:ascii="Times New Roman" w:hAnsi="Times New Roman"/>
          <w:sz w:val="24"/>
          <w:szCs w:val="24"/>
        </w:rPr>
        <w:t xml:space="preserve"> pentru </w:t>
      </w:r>
      <w:proofErr w:type="spellStart"/>
      <w:r w:rsidRPr="0005086C">
        <w:rPr>
          <w:rFonts w:ascii="Times New Roman" w:hAnsi="Times New Roman"/>
          <w:sz w:val="24"/>
          <w:szCs w:val="24"/>
        </w:rPr>
        <w:t>formaţiile</w:t>
      </w:r>
      <w:proofErr w:type="spellEnd"/>
      <w:r w:rsidRPr="0005086C">
        <w:rPr>
          <w:rFonts w:ascii="Times New Roman" w:hAnsi="Times New Roman"/>
          <w:sz w:val="24"/>
          <w:szCs w:val="24"/>
        </w:rPr>
        <w:t xml:space="preserve"> vocal-instrumentale). D</w:t>
      </w:r>
      <w:r>
        <w:rPr>
          <w:rFonts w:ascii="Times New Roman" w:hAnsi="Times New Roman"/>
          <w:sz w:val="24"/>
          <w:szCs w:val="24"/>
        </w:rPr>
        <w:t>atorită</w:t>
      </w:r>
      <w:r w:rsidRPr="0005086C">
        <w:rPr>
          <w:rFonts w:ascii="Times New Roman" w:hAnsi="Times New Roman"/>
          <w:sz w:val="24"/>
          <w:szCs w:val="24"/>
        </w:rPr>
        <w:t xml:space="preserve"> acestui lucru, desfășurarea cursurilor</w:t>
      </w:r>
      <w:r>
        <w:rPr>
          <w:rFonts w:ascii="Times New Roman" w:hAnsi="Times New Roman"/>
          <w:sz w:val="24"/>
          <w:szCs w:val="24"/>
        </w:rPr>
        <w:t xml:space="preserve"> în </w:t>
      </w:r>
      <w:r w:rsidRPr="0005086C">
        <w:rPr>
          <w:rFonts w:ascii="Times New Roman" w:hAnsi="Times New Roman"/>
          <w:sz w:val="24"/>
          <w:szCs w:val="24"/>
        </w:rPr>
        <w:t>condiții</w:t>
      </w:r>
      <w:r>
        <w:rPr>
          <w:rFonts w:ascii="Times New Roman" w:hAnsi="Times New Roman"/>
          <w:sz w:val="24"/>
          <w:szCs w:val="24"/>
        </w:rPr>
        <w:t xml:space="preserve"> optime necesită o planificare foarte riguroasă</w:t>
      </w:r>
      <w:r w:rsidRPr="0005086C">
        <w:rPr>
          <w:rFonts w:ascii="Times New Roman" w:hAnsi="Times New Roman"/>
          <w:sz w:val="24"/>
          <w:szCs w:val="24"/>
        </w:rPr>
        <w:t xml:space="preserve">, lucru de care mă ocup </w:t>
      </w:r>
      <w:r>
        <w:rPr>
          <w:rFonts w:ascii="Times New Roman" w:hAnsi="Times New Roman"/>
          <w:sz w:val="24"/>
          <w:szCs w:val="24"/>
        </w:rPr>
        <w:t>împreună cu directorul ș</w:t>
      </w:r>
      <w:r w:rsidRPr="0005086C">
        <w:rPr>
          <w:rFonts w:ascii="Times New Roman" w:hAnsi="Times New Roman"/>
          <w:sz w:val="24"/>
          <w:szCs w:val="24"/>
        </w:rPr>
        <w:t>colii</w:t>
      </w:r>
      <w:r w:rsidR="0081784D">
        <w:rPr>
          <w:rFonts w:ascii="Times New Roman" w:hAnsi="Times New Roman"/>
          <w:sz w:val="24"/>
          <w:szCs w:val="24"/>
        </w:rPr>
        <w:t>, dl Pop Sabin Constan</w:t>
      </w:r>
      <w:r>
        <w:rPr>
          <w:rFonts w:ascii="Times New Roman" w:hAnsi="Times New Roman"/>
          <w:sz w:val="24"/>
          <w:szCs w:val="24"/>
        </w:rPr>
        <w:t>tin Florin</w:t>
      </w:r>
      <w:r w:rsidRPr="0005086C">
        <w:rPr>
          <w:rFonts w:ascii="Times New Roman" w:hAnsi="Times New Roman"/>
          <w:sz w:val="24"/>
          <w:szCs w:val="24"/>
        </w:rPr>
        <w:t>. Am planificat distribuția</w:t>
      </w:r>
      <w:r>
        <w:rPr>
          <w:rFonts w:ascii="Times New Roman" w:hAnsi="Times New Roman"/>
          <w:sz w:val="24"/>
          <w:szCs w:val="24"/>
        </w:rPr>
        <w:t xml:space="preserve"> în </w:t>
      </w:r>
      <w:r w:rsidRPr="0005086C">
        <w:rPr>
          <w:rFonts w:ascii="Times New Roman" w:hAnsi="Times New Roman"/>
          <w:sz w:val="24"/>
          <w:szCs w:val="24"/>
        </w:rPr>
        <w:t>sălile de curs,</w:t>
      </w:r>
      <w:r w:rsidR="0081784D">
        <w:rPr>
          <w:rFonts w:ascii="Times New Roman" w:hAnsi="Times New Roman"/>
          <w:sz w:val="24"/>
          <w:szCs w:val="24"/>
        </w:rPr>
        <w:t xml:space="preserve"> ținând cont de specificul fiecă</w:t>
      </w:r>
      <w:r w:rsidRPr="0005086C">
        <w:rPr>
          <w:rFonts w:ascii="Times New Roman" w:hAnsi="Times New Roman"/>
          <w:sz w:val="24"/>
          <w:szCs w:val="24"/>
        </w:rPr>
        <w:t>re</w:t>
      </w:r>
      <w:r w:rsidR="0081784D">
        <w:rPr>
          <w:rFonts w:ascii="Times New Roman" w:hAnsi="Times New Roman"/>
          <w:sz w:val="24"/>
          <w:szCs w:val="24"/>
        </w:rPr>
        <w:t>i</w:t>
      </w:r>
      <w:r w:rsidRPr="0005086C">
        <w:rPr>
          <w:rFonts w:ascii="Times New Roman" w:hAnsi="Times New Roman"/>
          <w:sz w:val="24"/>
          <w:szCs w:val="24"/>
        </w:rPr>
        <w:t xml:space="preserve"> clase (nivel sonor, spațiu</w:t>
      </w:r>
      <w:r>
        <w:rPr>
          <w:rFonts w:ascii="Times New Roman" w:hAnsi="Times New Roman"/>
          <w:sz w:val="24"/>
          <w:szCs w:val="24"/>
        </w:rPr>
        <w:t xml:space="preserve"> necesar</w:t>
      </w:r>
      <w:r w:rsidRPr="0005086C">
        <w:rPr>
          <w:rFonts w:ascii="Times New Roman" w:hAnsi="Times New Roman"/>
          <w:sz w:val="24"/>
          <w:szCs w:val="24"/>
        </w:rPr>
        <w:t xml:space="preserve"> etc.)</w:t>
      </w:r>
      <w:r w:rsidR="008A60A1">
        <w:rPr>
          <w:rFonts w:ascii="Times New Roman" w:hAnsi="Times New Roman"/>
          <w:sz w:val="24"/>
          <w:szCs w:val="24"/>
        </w:rPr>
        <w:t xml:space="preserve"> </w:t>
      </w:r>
      <w:r w:rsidR="008A60A1" w:rsidRPr="002D0129">
        <w:rPr>
          <w:rFonts w:ascii="Times New Roman" w:hAnsi="Times New Roman"/>
          <w:sz w:val="24"/>
          <w:szCs w:val="24"/>
        </w:rPr>
        <w:t>Am fost foa</w:t>
      </w:r>
      <w:r w:rsidR="009C2798" w:rsidRPr="002D0129">
        <w:rPr>
          <w:rFonts w:ascii="Times New Roman" w:hAnsi="Times New Roman"/>
          <w:sz w:val="24"/>
          <w:szCs w:val="24"/>
        </w:rPr>
        <w:t>rte atent la schimbarea destinației sălilor de canto</w:t>
      </w:r>
      <w:r w:rsidR="002D0129" w:rsidRPr="002D0129">
        <w:rPr>
          <w:rFonts w:ascii="Times New Roman" w:hAnsi="Times New Roman"/>
          <w:sz w:val="24"/>
          <w:szCs w:val="24"/>
        </w:rPr>
        <w:t xml:space="preserve"> și actorie</w:t>
      </w:r>
      <w:r w:rsidR="009C2798" w:rsidRPr="002D0129">
        <w:rPr>
          <w:rFonts w:ascii="Times New Roman" w:hAnsi="Times New Roman"/>
          <w:sz w:val="24"/>
          <w:szCs w:val="24"/>
        </w:rPr>
        <w:t xml:space="preserve">, alegând cele mai mari săli din </w:t>
      </w:r>
      <w:proofErr w:type="spellStart"/>
      <w:r w:rsidR="009C2798" w:rsidRPr="002D0129">
        <w:rPr>
          <w:rFonts w:ascii="Times New Roman" w:hAnsi="Times New Roman"/>
          <w:sz w:val="24"/>
          <w:szCs w:val="24"/>
        </w:rPr>
        <w:t>institutie</w:t>
      </w:r>
      <w:proofErr w:type="spellEnd"/>
      <w:r w:rsidR="009C2798" w:rsidRPr="002D0129">
        <w:rPr>
          <w:rFonts w:ascii="Times New Roman" w:hAnsi="Times New Roman"/>
          <w:sz w:val="24"/>
          <w:szCs w:val="24"/>
        </w:rPr>
        <w:t>, pentru a reuși să</w:t>
      </w:r>
      <w:r w:rsidR="009E23E4">
        <w:rPr>
          <w:rFonts w:ascii="Times New Roman" w:hAnsi="Times New Roman"/>
          <w:sz w:val="24"/>
          <w:szCs w:val="24"/>
        </w:rPr>
        <w:t xml:space="preserve"> asigur o distanță</w:t>
      </w:r>
      <w:r w:rsidR="008A60A1" w:rsidRPr="002D0129">
        <w:rPr>
          <w:rFonts w:ascii="Times New Roman" w:hAnsi="Times New Roman"/>
          <w:sz w:val="24"/>
          <w:szCs w:val="24"/>
        </w:rPr>
        <w:t xml:space="preserve"> </w:t>
      </w:r>
      <w:r w:rsidR="009E23E4">
        <w:rPr>
          <w:rFonts w:ascii="Times New Roman" w:hAnsi="Times New Roman"/>
          <w:sz w:val="24"/>
          <w:szCs w:val="24"/>
        </w:rPr>
        <w:t>de minim 4 metri î</w:t>
      </w:r>
      <w:r w:rsidR="009C2798" w:rsidRPr="002D0129">
        <w:rPr>
          <w:rFonts w:ascii="Times New Roman" w:hAnsi="Times New Roman"/>
          <w:sz w:val="24"/>
          <w:szCs w:val="24"/>
        </w:rPr>
        <w:t>ntre cursant ș</w:t>
      </w:r>
      <w:r w:rsidR="008A60A1" w:rsidRPr="002D0129">
        <w:rPr>
          <w:rFonts w:ascii="Times New Roman" w:hAnsi="Times New Roman"/>
          <w:sz w:val="24"/>
          <w:szCs w:val="24"/>
        </w:rPr>
        <w:t>i profesor , deoarece la orel</w:t>
      </w:r>
      <w:r w:rsidR="009C2798" w:rsidRPr="002D0129">
        <w:rPr>
          <w:rFonts w:ascii="Times New Roman" w:hAnsi="Times New Roman"/>
          <w:sz w:val="24"/>
          <w:szCs w:val="24"/>
        </w:rPr>
        <w:t>e de canto cursantul nu poate să</w:t>
      </w:r>
      <w:r w:rsidR="008A60A1" w:rsidRPr="002D0129">
        <w:rPr>
          <w:rFonts w:ascii="Times New Roman" w:hAnsi="Times New Roman"/>
          <w:sz w:val="24"/>
          <w:szCs w:val="24"/>
        </w:rPr>
        <w:t xml:space="preserve"> poart</w:t>
      </w:r>
      <w:r w:rsidR="009C2798" w:rsidRPr="002D0129">
        <w:rPr>
          <w:rFonts w:ascii="Times New Roman" w:hAnsi="Times New Roman"/>
          <w:sz w:val="24"/>
          <w:szCs w:val="24"/>
        </w:rPr>
        <w:t>e mască de protecț</w:t>
      </w:r>
      <w:r w:rsidR="008A60A1" w:rsidRPr="002D0129">
        <w:rPr>
          <w:rFonts w:ascii="Times New Roman" w:hAnsi="Times New Roman"/>
          <w:sz w:val="24"/>
          <w:szCs w:val="24"/>
        </w:rPr>
        <w:t>ie.</w:t>
      </w:r>
      <w:r w:rsidR="008A60A1">
        <w:rPr>
          <w:rFonts w:ascii="Times New Roman" w:hAnsi="Times New Roman"/>
          <w:sz w:val="24"/>
          <w:szCs w:val="24"/>
        </w:rPr>
        <w:t xml:space="preserve"> </w:t>
      </w:r>
    </w:p>
    <w:p w14:paraId="4A6D3512" w14:textId="77777777" w:rsidR="005A44C3" w:rsidRDefault="00522026" w:rsidP="00B935BF">
      <w:pPr>
        <w:spacing w:line="240" w:lineRule="auto"/>
        <w:ind w:firstLine="720"/>
        <w:jc w:val="both"/>
        <w:rPr>
          <w:rFonts w:ascii="Times New Roman" w:hAnsi="Times New Roman"/>
          <w:sz w:val="24"/>
          <w:szCs w:val="24"/>
        </w:rPr>
      </w:pPr>
      <w:r w:rsidRPr="008F71B1">
        <w:rPr>
          <w:rFonts w:ascii="Times New Roman" w:hAnsi="Times New Roman"/>
          <w:sz w:val="24"/>
          <w:szCs w:val="24"/>
        </w:rPr>
        <w:t>Școala</w:t>
      </w:r>
      <w:r w:rsidR="00070285" w:rsidRPr="008F71B1">
        <w:rPr>
          <w:rFonts w:ascii="Times New Roman" w:hAnsi="Times New Roman"/>
          <w:sz w:val="24"/>
          <w:szCs w:val="24"/>
        </w:rPr>
        <w:t xml:space="preserve"> de Arte ș</w:t>
      </w:r>
      <w:r w:rsidR="00117240" w:rsidRPr="008F71B1">
        <w:rPr>
          <w:rFonts w:ascii="Times New Roman" w:hAnsi="Times New Roman"/>
          <w:sz w:val="24"/>
          <w:szCs w:val="24"/>
        </w:rPr>
        <w:t xml:space="preserve">i-a </w:t>
      </w:r>
      <w:r w:rsidRPr="008F71B1">
        <w:rPr>
          <w:rFonts w:ascii="Times New Roman" w:hAnsi="Times New Roman"/>
          <w:sz w:val="24"/>
          <w:szCs w:val="24"/>
        </w:rPr>
        <w:t>desfășurat</w:t>
      </w:r>
      <w:r w:rsidR="00117240" w:rsidRPr="008F71B1">
        <w:rPr>
          <w:rFonts w:ascii="Times New Roman" w:hAnsi="Times New Roman"/>
          <w:sz w:val="24"/>
          <w:szCs w:val="24"/>
        </w:rPr>
        <w:t xml:space="preserve"> activitatea administrativă</w:t>
      </w:r>
      <w:r w:rsidR="006B0438" w:rsidRPr="008F71B1">
        <w:rPr>
          <w:rFonts w:ascii="Times New Roman" w:hAnsi="Times New Roman"/>
          <w:sz w:val="24"/>
          <w:szCs w:val="24"/>
        </w:rPr>
        <w:t xml:space="preserve"> în </w:t>
      </w:r>
      <w:r w:rsidRPr="008F71B1">
        <w:rPr>
          <w:rFonts w:ascii="Times New Roman" w:hAnsi="Times New Roman"/>
          <w:sz w:val="24"/>
          <w:szCs w:val="24"/>
        </w:rPr>
        <w:t>condiții</w:t>
      </w:r>
      <w:r w:rsidR="00A576B1">
        <w:rPr>
          <w:rFonts w:ascii="Times New Roman" w:hAnsi="Times New Roman"/>
          <w:sz w:val="24"/>
          <w:szCs w:val="24"/>
        </w:rPr>
        <w:t xml:space="preserve"> optime, spatiile sunt dotate </w:t>
      </w:r>
      <w:proofErr w:type="spellStart"/>
      <w:r w:rsidR="00A576B1">
        <w:rPr>
          <w:rFonts w:ascii="Times New Roman" w:hAnsi="Times New Roman"/>
          <w:sz w:val="24"/>
          <w:szCs w:val="24"/>
        </w:rPr>
        <w:t>corespunzator</w:t>
      </w:r>
      <w:proofErr w:type="spellEnd"/>
      <w:r w:rsidR="002D0129" w:rsidRPr="002D0129">
        <w:rPr>
          <w:rFonts w:ascii="Times New Roman" w:hAnsi="Times New Roman"/>
          <w:sz w:val="24"/>
          <w:szCs w:val="24"/>
        </w:rPr>
        <w:t>, cu instrumente și aparatura performantă</w:t>
      </w:r>
      <w:r w:rsidR="00A576B1" w:rsidRPr="002D0129">
        <w:rPr>
          <w:rFonts w:ascii="Times New Roman" w:hAnsi="Times New Roman"/>
          <w:sz w:val="24"/>
          <w:szCs w:val="24"/>
        </w:rPr>
        <w:t>, care sa</w:t>
      </w:r>
      <w:r w:rsidR="002D0129" w:rsidRPr="002D0129">
        <w:rPr>
          <w:rFonts w:ascii="Times New Roman" w:hAnsi="Times New Roman"/>
          <w:sz w:val="24"/>
          <w:szCs w:val="24"/>
        </w:rPr>
        <w:t>tisfac cele mai ridicate exigențe, răspundem î</w:t>
      </w:r>
      <w:r w:rsidR="00A576B1" w:rsidRPr="002D0129">
        <w:rPr>
          <w:rFonts w:ascii="Times New Roman" w:hAnsi="Times New Roman"/>
          <w:sz w:val="24"/>
          <w:szCs w:val="24"/>
        </w:rPr>
        <w:t>n acest fel misiunii educ</w:t>
      </w:r>
      <w:r w:rsidR="002D0129" w:rsidRPr="002D0129">
        <w:rPr>
          <w:rFonts w:ascii="Times New Roman" w:hAnsi="Times New Roman"/>
          <w:sz w:val="24"/>
          <w:szCs w:val="24"/>
        </w:rPr>
        <w:t>aț</w:t>
      </w:r>
      <w:r w:rsidR="00A576B1" w:rsidRPr="002D0129">
        <w:rPr>
          <w:rFonts w:ascii="Times New Roman" w:hAnsi="Times New Roman"/>
          <w:sz w:val="24"/>
          <w:szCs w:val="24"/>
        </w:rPr>
        <w:t>ionale</w:t>
      </w:r>
      <w:r w:rsidR="009E23E4">
        <w:rPr>
          <w:rFonts w:ascii="Times New Roman" w:hAnsi="Times New Roman"/>
          <w:sz w:val="24"/>
          <w:szCs w:val="24"/>
        </w:rPr>
        <w:t>. Toate spațiile existente în școală destinate atât activității didactice cât ș</w:t>
      </w:r>
      <w:r w:rsidR="00A576B1">
        <w:rPr>
          <w:rFonts w:ascii="Times New Roman" w:hAnsi="Times New Roman"/>
          <w:sz w:val="24"/>
          <w:szCs w:val="24"/>
        </w:rPr>
        <w:t>i celei administrati</w:t>
      </w:r>
      <w:r w:rsidR="009E23E4">
        <w:rPr>
          <w:rFonts w:ascii="Times New Roman" w:hAnsi="Times New Roman"/>
          <w:sz w:val="24"/>
          <w:szCs w:val="24"/>
        </w:rPr>
        <w:t>ve corespund normelor de protecție și sănătate la locul de muncă</w:t>
      </w:r>
      <w:r w:rsidR="00A576B1">
        <w:rPr>
          <w:rFonts w:ascii="Times New Roman" w:hAnsi="Times New Roman"/>
          <w:sz w:val="24"/>
          <w:szCs w:val="24"/>
        </w:rPr>
        <w:t>.</w:t>
      </w:r>
      <w:r w:rsidR="00117240" w:rsidRPr="008F71B1">
        <w:rPr>
          <w:rFonts w:ascii="Times New Roman" w:hAnsi="Times New Roman"/>
          <w:sz w:val="24"/>
          <w:szCs w:val="24"/>
        </w:rPr>
        <w:t xml:space="preserve"> S-a </w:t>
      </w:r>
      <w:r w:rsidRPr="008F71B1">
        <w:rPr>
          <w:rFonts w:ascii="Times New Roman" w:hAnsi="Times New Roman"/>
          <w:sz w:val="24"/>
          <w:szCs w:val="24"/>
        </w:rPr>
        <w:t>urmărit</w:t>
      </w:r>
      <w:r w:rsidR="006B0438" w:rsidRPr="008F71B1">
        <w:rPr>
          <w:rFonts w:ascii="Times New Roman" w:hAnsi="Times New Roman"/>
          <w:sz w:val="24"/>
          <w:szCs w:val="24"/>
        </w:rPr>
        <w:t xml:space="preserve"> în </w:t>
      </w:r>
      <w:r w:rsidR="00117240" w:rsidRPr="008F71B1">
        <w:rPr>
          <w:rFonts w:ascii="Times New Roman" w:hAnsi="Times New Roman"/>
          <w:sz w:val="24"/>
          <w:szCs w:val="24"/>
        </w:rPr>
        <w:t>acest sens conservarea pat</w:t>
      </w:r>
      <w:r w:rsidR="00AB351A" w:rsidRPr="008F71B1">
        <w:rPr>
          <w:rFonts w:ascii="Times New Roman" w:hAnsi="Times New Roman"/>
          <w:sz w:val="24"/>
          <w:szCs w:val="24"/>
        </w:rPr>
        <w:t>r</w:t>
      </w:r>
      <w:r w:rsidR="00117240" w:rsidRPr="008F71B1">
        <w:rPr>
          <w:rFonts w:ascii="Times New Roman" w:hAnsi="Times New Roman"/>
          <w:sz w:val="24"/>
          <w:szCs w:val="24"/>
        </w:rPr>
        <w:t>imoniului din administrare</w:t>
      </w:r>
      <w:r w:rsidR="00AB351A" w:rsidRPr="008F71B1">
        <w:rPr>
          <w:rFonts w:ascii="Times New Roman" w:hAnsi="Times New Roman"/>
          <w:sz w:val="24"/>
          <w:szCs w:val="24"/>
        </w:rPr>
        <w:t xml:space="preserve"> </w:t>
      </w:r>
      <w:r w:rsidR="009E23E4">
        <w:rPr>
          <w:rFonts w:ascii="Times New Roman" w:hAnsi="Times New Roman"/>
          <w:sz w:val="24"/>
          <w:szCs w:val="24"/>
        </w:rPr>
        <w:t>(mijloace fixe ș</w:t>
      </w:r>
      <w:r w:rsidR="00117240" w:rsidRPr="008F71B1">
        <w:rPr>
          <w:rFonts w:ascii="Times New Roman" w:hAnsi="Times New Roman"/>
          <w:sz w:val="24"/>
          <w:szCs w:val="24"/>
        </w:rPr>
        <w:t xml:space="preserve">i obiecte de inventar), asigurarea </w:t>
      </w:r>
      <w:r w:rsidRPr="008F71B1">
        <w:rPr>
          <w:rFonts w:ascii="Times New Roman" w:hAnsi="Times New Roman"/>
          <w:sz w:val="24"/>
          <w:szCs w:val="24"/>
        </w:rPr>
        <w:t>derulării</w:t>
      </w:r>
      <w:r w:rsidR="0081784D" w:rsidRPr="008F71B1">
        <w:rPr>
          <w:rFonts w:ascii="Times New Roman" w:hAnsi="Times New Roman"/>
          <w:sz w:val="24"/>
          <w:szCs w:val="24"/>
        </w:rPr>
        <w:t xml:space="preserve"> corecte a sarcinilor</w:t>
      </w:r>
      <w:r w:rsidR="00117240" w:rsidRPr="008F71B1">
        <w:rPr>
          <w:rFonts w:ascii="Times New Roman" w:hAnsi="Times New Roman"/>
          <w:sz w:val="24"/>
          <w:szCs w:val="24"/>
        </w:rPr>
        <w:t xml:space="preserve"> administrative curente, corelarea acestora cu bugetul aprobat de Consiliul </w:t>
      </w:r>
      <w:r w:rsidRPr="008F71B1">
        <w:rPr>
          <w:rFonts w:ascii="Times New Roman" w:hAnsi="Times New Roman"/>
          <w:sz w:val="24"/>
          <w:szCs w:val="24"/>
        </w:rPr>
        <w:t>Județean</w:t>
      </w:r>
      <w:r w:rsidR="00C47659" w:rsidRPr="008F71B1">
        <w:rPr>
          <w:rFonts w:ascii="Times New Roman" w:hAnsi="Times New Roman"/>
          <w:sz w:val="24"/>
          <w:szCs w:val="24"/>
        </w:rPr>
        <w:t xml:space="preserve"> Satu Mare</w:t>
      </w:r>
      <w:r w:rsidR="00117240" w:rsidRPr="008F71B1">
        <w:rPr>
          <w:rFonts w:ascii="Times New Roman" w:hAnsi="Times New Roman"/>
          <w:sz w:val="24"/>
          <w:szCs w:val="24"/>
        </w:rPr>
        <w:t xml:space="preserve">. </w:t>
      </w:r>
      <w:r w:rsidR="00C47659" w:rsidRPr="008F71B1">
        <w:rPr>
          <w:rFonts w:ascii="Times New Roman" w:hAnsi="Times New Roman"/>
          <w:sz w:val="24"/>
          <w:szCs w:val="24"/>
        </w:rPr>
        <w:t>Siguranța elevilor ș</w:t>
      </w:r>
      <w:r w:rsidR="0099022F" w:rsidRPr="008F71B1">
        <w:rPr>
          <w:rFonts w:ascii="Times New Roman" w:hAnsi="Times New Roman"/>
          <w:sz w:val="24"/>
          <w:szCs w:val="24"/>
        </w:rPr>
        <w:t>i a</w:t>
      </w:r>
      <w:r w:rsidR="0081784D" w:rsidRPr="008F71B1">
        <w:rPr>
          <w:rFonts w:ascii="Times New Roman" w:hAnsi="Times New Roman"/>
          <w:sz w:val="24"/>
          <w:szCs w:val="24"/>
        </w:rPr>
        <w:t xml:space="preserve"> angajaților școlii este vitală.</w:t>
      </w:r>
    </w:p>
    <w:p w14:paraId="5A99BE8A" w14:textId="77777777" w:rsidR="00117240" w:rsidRPr="008F71B1" w:rsidRDefault="0081784D" w:rsidP="00B935BF">
      <w:pPr>
        <w:spacing w:line="240" w:lineRule="auto"/>
        <w:ind w:firstLine="720"/>
        <w:jc w:val="both"/>
        <w:rPr>
          <w:rFonts w:ascii="Times New Roman" w:hAnsi="Times New Roman"/>
          <w:sz w:val="24"/>
          <w:szCs w:val="24"/>
        </w:rPr>
      </w:pPr>
      <w:r w:rsidRPr="008F71B1">
        <w:rPr>
          <w:rFonts w:ascii="Times New Roman" w:hAnsi="Times New Roman"/>
          <w:sz w:val="24"/>
          <w:szCs w:val="24"/>
        </w:rPr>
        <w:t xml:space="preserve">Ținând cont de </w:t>
      </w:r>
      <w:r w:rsidR="00A576B1">
        <w:rPr>
          <w:rFonts w:ascii="Times New Roman" w:hAnsi="Times New Roman"/>
          <w:sz w:val="24"/>
          <w:szCs w:val="24"/>
        </w:rPr>
        <w:t>cele enumerate mai sus</w:t>
      </w:r>
      <w:r w:rsidRPr="008F71B1">
        <w:rPr>
          <w:rFonts w:ascii="Times New Roman" w:hAnsi="Times New Roman"/>
          <w:sz w:val="24"/>
          <w:szCs w:val="24"/>
        </w:rPr>
        <w:t>, în cursul anului</w:t>
      </w:r>
      <w:r w:rsidR="00117240" w:rsidRPr="008F71B1">
        <w:rPr>
          <w:rFonts w:ascii="Times New Roman" w:hAnsi="Times New Roman"/>
          <w:sz w:val="24"/>
          <w:szCs w:val="24"/>
        </w:rPr>
        <w:t xml:space="preserve"> </w:t>
      </w:r>
      <w:r w:rsidR="00A576B1">
        <w:rPr>
          <w:rFonts w:ascii="Times New Roman" w:hAnsi="Times New Roman"/>
          <w:sz w:val="24"/>
          <w:szCs w:val="24"/>
        </w:rPr>
        <w:t>2020</w:t>
      </w:r>
      <w:r w:rsidR="00AB351A" w:rsidRPr="008F71B1">
        <w:rPr>
          <w:rFonts w:ascii="Times New Roman" w:hAnsi="Times New Roman"/>
          <w:sz w:val="24"/>
          <w:szCs w:val="24"/>
        </w:rPr>
        <w:t xml:space="preserve"> am </w:t>
      </w:r>
      <w:r w:rsidR="00522026" w:rsidRPr="008F71B1">
        <w:rPr>
          <w:rFonts w:ascii="Times New Roman" w:hAnsi="Times New Roman"/>
          <w:sz w:val="24"/>
          <w:szCs w:val="24"/>
        </w:rPr>
        <w:t>achiziționat</w:t>
      </w:r>
      <w:r w:rsidR="00AB351A" w:rsidRPr="008F71B1">
        <w:rPr>
          <w:rFonts w:ascii="Times New Roman" w:hAnsi="Times New Roman"/>
          <w:sz w:val="24"/>
          <w:szCs w:val="24"/>
        </w:rPr>
        <w:t xml:space="preserve"> </w:t>
      </w:r>
      <w:r w:rsidR="00A576B1">
        <w:rPr>
          <w:rFonts w:ascii="Times New Roman" w:hAnsi="Times New Roman"/>
          <w:sz w:val="24"/>
          <w:szCs w:val="24"/>
        </w:rPr>
        <w:t xml:space="preserve">următoarele </w:t>
      </w:r>
      <w:r w:rsidR="00AB351A" w:rsidRPr="008F71B1">
        <w:rPr>
          <w:rFonts w:ascii="Times New Roman" w:hAnsi="Times New Roman"/>
          <w:sz w:val="24"/>
          <w:szCs w:val="24"/>
        </w:rPr>
        <w:t xml:space="preserve"> </w:t>
      </w:r>
      <w:proofErr w:type="spellStart"/>
      <w:r w:rsidR="00AB351A" w:rsidRPr="008F71B1">
        <w:rPr>
          <w:rFonts w:ascii="Times New Roman" w:hAnsi="Times New Roman"/>
          <w:sz w:val="24"/>
          <w:szCs w:val="24"/>
        </w:rPr>
        <w:t>mijloc</w:t>
      </w:r>
      <w:r w:rsidR="00A576B1">
        <w:rPr>
          <w:rFonts w:ascii="Times New Roman" w:hAnsi="Times New Roman"/>
          <w:sz w:val="24"/>
          <w:szCs w:val="24"/>
        </w:rPr>
        <w:t>e</w:t>
      </w:r>
      <w:proofErr w:type="spellEnd"/>
      <w:r w:rsidR="00AB351A" w:rsidRPr="008F71B1">
        <w:rPr>
          <w:rFonts w:ascii="Times New Roman" w:hAnsi="Times New Roman"/>
          <w:sz w:val="24"/>
          <w:szCs w:val="24"/>
        </w:rPr>
        <w:t xml:space="preserve"> fix</w:t>
      </w:r>
      <w:r w:rsidR="00C4458B">
        <w:rPr>
          <w:rFonts w:ascii="Times New Roman" w:hAnsi="Times New Roman"/>
          <w:sz w:val="24"/>
          <w:szCs w:val="24"/>
        </w:rPr>
        <w:t>e</w:t>
      </w:r>
      <w:r w:rsidR="00117240" w:rsidRPr="008F71B1">
        <w:rPr>
          <w:rFonts w:ascii="Times New Roman" w:hAnsi="Times New Roman"/>
          <w:sz w:val="24"/>
          <w:szCs w:val="24"/>
        </w:rPr>
        <w:t xml:space="preserve">: </w:t>
      </w:r>
      <w:r w:rsidR="00AB351A" w:rsidRPr="008F71B1">
        <w:rPr>
          <w:rFonts w:ascii="Times New Roman" w:hAnsi="Times New Roman"/>
          <w:sz w:val="24"/>
          <w:szCs w:val="24"/>
        </w:rPr>
        <w:t xml:space="preserve"> </w:t>
      </w:r>
    </w:p>
    <w:p w14:paraId="572FAD84" w14:textId="77777777" w:rsidR="00117240" w:rsidRDefault="00A576B1" w:rsidP="00070285">
      <w:pPr>
        <w:pStyle w:val="ListParagraph"/>
        <w:numPr>
          <w:ilvl w:val="0"/>
          <w:numId w:val="3"/>
        </w:numPr>
        <w:spacing w:line="240" w:lineRule="auto"/>
        <w:jc w:val="both"/>
        <w:rPr>
          <w:rFonts w:ascii="Times New Roman" w:hAnsi="Times New Roman"/>
          <w:sz w:val="24"/>
          <w:szCs w:val="24"/>
        </w:rPr>
      </w:pPr>
      <w:r>
        <w:rPr>
          <w:rFonts w:ascii="Times New Roman" w:hAnsi="Times New Roman"/>
          <w:sz w:val="24"/>
          <w:szCs w:val="24"/>
        </w:rPr>
        <w:lastRenderedPageBreak/>
        <w:t>Taragot</w:t>
      </w:r>
    </w:p>
    <w:p w14:paraId="5B2084AE" w14:textId="77777777" w:rsidR="00A576B1" w:rsidRDefault="009E23E4" w:rsidP="00070285">
      <w:pPr>
        <w:pStyle w:val="ListParagraph"/>
        <w:numPr>
          <w:ilvl w:val="0"/>
          <w:numId w:val="3"/>
        </w:numPr>
        <w:spacing w:line="240" w:lineRule="auto"/>
        <w:jc w:val="both"/>
        <w:rPr>
          <w:rFonts w:ascii="Times New Roman" w:hAnsi="Times New Roman"/>
          <w:sz w:val="24"/>
          <w:szCs w:val="24"/>
        </w:rPr>
      </w:pPr>
      <w:r>
        <w:rPr>
          <w:rFonts w:ascii="Times New Roman" w:hAnsi="Times New Roman"/>
          <w:sz w:val="24"/>
          <w:szCs w:val="24"/>
        </w:rPr>
        <w:t>Licenț</w:t>
      </w:r>
      <w:r w:rsidR="00177F74">
        <w:rPr>
          <w:rFonts w:ascii="Times New Roman" w:hAnsi="Times New Roman"/>
          <w:sz w:val="24"/>
          <w:szCs w:val="24"/>
        </w:rPr>
        <w:t xml:space="preserve">a </w:t>
      </w:r>
      <w:proofErr w:type="spellStart"/>
      <w:r w:rsidR="00177F74">
        <w:rPr>
          <w:rFonts w:ascii="Times New Roman" w:hAnsi="Times New Roman"/>
          <w:sz w:val="24"/>
          <w:szCs w:val="24"/>
        </w:rPr>
        <w:t>Window</w:t>
      </w:r>
      <w:proofErr w:type="spellEnd"/>
      <w:r w:rsidR="00177F74">
        <w:rPr>
          <w:rFonts w:ascii="Times New Roman" w:hAnsi="Times New Roman"/>
          <w:sz w:val="24"/>
          <w:szCs w:val="24"/>
        </w:rPr>
        <w:t xml:space="preserve"> 10 Profesional</w:t>
      </w:r>
    </w:p>
    <w:p w14:paraId="098EFE5A" w14:textId="77777777" w:rsidR="00854D00" w:rsidRPr="00EF6CD5" w:rsidRDefault="0071320E" w:rsidP="00854D00">
      <w:pP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854D00" w:rsidRPr="00EF6CD5">
        <w:rPr>
          <w:rFonts w:ascii="Times New Roman" w:hAnsi="Times New Roman"/>
          <w:sz w:val="24"/>
          <w:szCs w:val="24"/>
        </w:rPr>
        <w:t>În perioada 29 iunie -10 iulie 2020 s-au efectuat unele reparații în sălile de curs</w:t>
      </w:r>
      <w:r w:rsidR="000D7CCD">
        <w:rPr>
          <w:rFonts w:ascii="Times New Roman" w:hAnsi="Times New Roman"/>
          <w:sz w:val="24"/>
          <w:szCs w:val="24"/>
        </w:rPr>
        <w:t>, astfel:</w:t>
      </w:r>
    </w:p>
    <w:p w14:paraId="4DC06ED4" w14:textId="77777777" w:rsidR="00854D00" w:rsidRPr="0071320E" w:rsidRDefault="00854D00" w:rsidP="00B361E6">
      <w:pPr>
        <w:numPr>
          <w:ilvl w:val="0"/>
          <w:numId w:val="26"/>
        </w:numPr>
        <w:spacing w:after="0"/>
        <w:jc w:val="both"/>
        <w:rPr>
          <w:rFonts w:ascii="Times New Roman" w:hAnsi="Times New Roman"/>
          <w:sz w:val="24"/>
          <w:szCs w:val="24"/>
        </w:rPr>
      </w:pPr>
      <w:r w:rsidRPr="0071320E">
        <w:rPr>
          <w:rFonts w:ascii="Times New Roman" w:hAnsi="Times New Roman"/>
          <w:sz w:val="24"/>
          <w:szCs w:val="24"/>
        </w:rPr>
        <w:t>La sala secretariat s-a dat jos tencuiala de pe pereții infestați de mucegai și igrasie. Au fost reparați, un</w:t>
      </w:r>
      <w:r w:rsidR="000D7CCD">
        <w:rPr>
          <w:rFonts w:ascii="Times New Roman" w:hAnsi="Times New Roman"/>
          <w:sz w:val="24"/>
          <w:szCs w:val="24"/>
        </w:rPr>
        <w:t>iformizați și vopsiți pereții</w:t>
      </w:r>
      <w:r w:rsidRPr="0071320E">
        <w:rPr>
          <w:rFonts w:ascii="Times New Roman" w:hAnsi="Times New Roman"/>
          <w:sz w:val="24"/>
          <w:szCs w:val="24"/>
        </w:rPr>
        <w:t>. Tot aici s-a schimbat geamul, acesta fiind  obținut printr-un contract de sponsorizare. De asemenea, s-a montat un tavan fals casetat, coborându-se tavanul cu 25 cm față de poziția</w:t>
      </w:r>
      <w:r w:rsidR="00A30B6A" w:rsidRPr="0071320E">
        <w:rPr>
          <w:rFonts w:ascii="Times New Roman" w:hAnsi="Times New Roman"/>
          <w:sz w:val="24"/>
          <w:szCs w:val="24"/>
        </w:rPr>
        <w:t xml:space="preserve"> inițială, pe care s-au montat </w:t>
      </w:r>
      <w:r w:rsidRPr="0071320E">
        <w:rPr>
          <w:rFonts w:ascii="Times New Roman" w:hAnsi="Times New Roman"/>
          <w:sz w:val="24"/>
          <w:szCs w:val="24"/>
        </w:rPr>
        <w:t>5 spoturi led</w:t>
      </w:r>
      <w:r w:rsidR="00B85D8E" w:rsidRPr="0071320E">
        <w:rPr>
          <w:rFonts w:ascii="Times New Roman" w:hAnsi="Times New Roman"/>
          <w:sz w:val="24"/>
          <w:szCs w:val="24"/>
        </w:rPr>
        <w:t>, luminozitatea fiind mai bună și costurile/consum s-au redus</w:t>
      </w:r>
      <w:r w:rsidRPr="0071320E">
        <w:rPr>
          <w:rFonts w:ascii="Times New Roman" w:hAnsi="Times New Roman"/>
          <w:sz w:val="24"/>
          <w:szCs w:val="24"/>
        </w:rPr>
        <w:t xml:space="preserve">. S-a schimbat priza și comutatorul de lângă ușă, s-au deplasat cele două prize de pe peretele din dreapta, lângă geam, în partea de jos și s-au mai adăugat 6 prize noi. </w:t>
      </w:r>
    </w:p>
    <w:p w14:paraId="6A689454" w14:textId="77777777" w:rsidR="00854D00" w:rsidRPr="00EF6CD5" w:rsidRDefault="00854D00" w:rsidP="00B361E6">
      <w:pPr>
        <w:numPr>
          <w:ilvl w:val="0"/>
          <w:numId w:val="26"/>
        </w:numPr>
        <w:spacing w:after="0"/>
        <w:jc w:val="both"/>
        <w:rPr>
          <w:rFonts w:ascii="Times New Roman" w:hAnsi="Times New Roman"/>
          <w:sz w:val="24"/>
          <w:szCs w:val="24"/>
        </w:rPr>
      </w:pPr>
      <w:r w:rsidRPr="00EF6CD5">
        <w:rPr>
          <w:rFonts w:ascii="Times New Roman" w:hAnsi="Times New Roman"/>
          <w:sz w:val="24"/>
          <w:szCs w:val="24"/>
        </w:rPr>
        <w:t>S-a</w:t>
      </w:r>
      <w:r w:rsidR="00B85D8E" w:rsidRPr="00EF6CD5">
        <w:rPr>
          <w:rFonts w:ascii="Times New Roman" w:hAnsi="Times New Roman"/>
        </w:rPr>
        <w:t xml:space="preserve">u efectuat lucrări </w:t>
      </w:r>
      <w:r w:rsidR="00B85D8E" w:rsidRPr="00EF6CD5">
        <w:rPr>
          <w:rFonts w:ascii="Times New Roman" w:hAnsi="Times New Roman"/>
          <w:sz w:val="24"/>
          <w:szCs w:val="24"/>
        </w:rPr>
        <w:t>la</w:t>
      </w:r>
      <w:r w:rsidR="00B85D8E" w:rsidRPr="00EF6CD5">
        <w:rPr>
          <w:rFonts w:ascii="Times New Roman" w:hAnsi="Times New Roman"/>
        </w:rPr>
        <w:t xml:space="preserve"> </w:t>
      </w:r>
      <w:r w:rsidRPr="00EF6CD5">
        <w:rPr>
          <w:rFonts w:ascii="Times New Roman" w:hAnsi="Times New Roman"/>
          <w:sz w:val="24"/>
          <w:szCs w:val="24"/>
        </w:rPr>
        <w:t xml:space="preserve">rețeaua de internet cablată și cea wireless a școlii. Acest lucru a </w:t>
      </w:r>
      <w:r w:rsidR="000A2609" w:rsidRPr="00EF6CD5">
        <w:rPr>
          <w:rFonts w:ascii="Times New Roman" w:hAnsi="Times New Roman"/>
          <w:sz w:val="24"/>
          <w:szCs w:val="24"/>
        </w:rPr>
        <w:t xml:space="preserve">presupus eliminarea cablurilor </w:t>
      </w:r>
      <w:r w:rsidRPr="00EF6CD5">
        <w:rPr>
          <w:rFonts w:ascii="Times New Roman" w:hAnsi="Times New Roman"/>
          <w:sz w:val="24"/>
          <w:szCs w:val="24"/>
        </w:rPr>
        <w:t xml:space="preserve">precum și a </w:t>
      </w:r>
      <w:proofErr w:type="spellStart"/>
      <w:r w:rsidRPr="00EF6CD5">
        <w:rPr>
          <w:rFonts w:ascii="Times New Roman" w:hAnsi="Times New Roman"/>
          <w:sz w:val="24"/>
          <w:szCs w:val="24"/>
        </w:rPr>
        <w:t>patcablurilor</w:t>
      </w:r>
      <w:proofErr w:type="spellEnd"/>
      <w:r w:rsidRPr="00EF6CD5">
        <w:rPr>
          <w:rFonts w:ascii="Times New Roman" w:hAnsi="Times New Roman"/>
          <w:sz w:val="24"/>
          <w:szCs w:val="24"/>
        </w:rPr>
        <w:t xml:space="preserve"> vechi din sala secretariat și coridor, </w:t>
      </w:r>
      <w:r w:rsidR="000A2609" w:rsidRPr="00EF6CD5">
        <w:rPr>
          <w:rFonts w:ascii="Times New Roman" w:hAnsi="Times New Roman"/>
          <w:sz w:val="24"/>
          <w:szCs w:val="24"/>
        </w:rPr>
        <w:t xml:space="preserve">cabluri </w:t>
      </w:r>
      <w:r w:rsidRPr="00EF6CD5">
        <w:rPr>
          <w:rFonts w:ascii="Times New Roman" w:hAnsi="Times New Roman"/>
          <w:sz w:val="24"/>
          <w:szCs w:val="24"/>
        </w:rPr>
        <w:t>care îngreunau accesul la aparatele folosite p</w:t>
      </w:r>
      <w:r w:rsidR="00B85D8E" w:rsidRPr="00EF6CD5">
        <w:rPr>
          <w:rFonts w:ascii="Times New Roman" w:hAnsi="Times New Roman"/>
          <w:sz w:val="24"/>
          <w:szCs w:val="24"/>
        </w:rPr>
        <w:t xml:space="preserve">entru telefonia fixă și rețea </w:t>
      </w:r>
      <w:r w:rsidR="000A2609" w:rsidRPr="00EF6CD5">
        <w:rPr>
          <w:rFonts w:ascii="Times New Roman" w:hAnsi="Times New Roman"/>
          <w:sz w:val="24"/>
          <w:szCs w:val="24"/>
        </w:rPr>
        <w:t>(</w:t>
      </w:r>
      <w:r w:rsidRPr="00EF6CD5">
        <w:rPr>
          <w:rFonts w:ascii="Times New Roman" w:hAnsi="Times New Roman"/>
          <w:sz w:val="24"/>
          <w:szCs w:val="24"/>
        </w:rPr>
        <w:t>modem, router).</w:t>
      </w:r>
    </w:p>
    <w:p w14:paraId="490F4823" w14:textId="77777777" w:rsidR="00854D00" w:rsidRPr="00EF6CD5" w:rsidRDefault="00854D00" w:rsidP="00B361E6">
      <w:pPr>
        <w:numPr>
          <w:ilvl w:val="0"/>
          <w:numId w:val="26"/>
        </w:numPr>
        <w:spacing w:after="0"/>
        <w:jc w:val="both"/>
        <w:rPr>
          <w:rFonts w:ascii="Times New Roman" w:hAnsi="Times New Roman"/>
          <w:sz w:val="24"/>
          <w:szCs w:val="24"/>
        </w:rPr>
      </w:pPr>
      <w:r w:rsidRPr="00EF6CD5">
        <w:rPr>
          <w:rFonts w:ascii="Times New Roman" w:hAnsi="Times New Roman"/>
          <w:sz w:val="24"/>
          <w:szCs w:val="24"/>
        </w:rPr>
        <w:t>Toaletele au fost igienizate în sensul că pereții au fost reparați și zugrăviți inclusiv tavanul, deoarece tencuiala s-a desprins și au rămas</w:t>
      </w:r>
      <w:r w:rsidR="000A2609" w:rsidRPr="00EF6CD5">
        <w:rPr>
          <w:rFonts w:ascii="Times New Roman" w:hAnsi="Times New Roman"/>
          <w:sz w:val="24"/>
          <w:szCs w:val="24"/>
        </w:rPr>
        <w:t xml:space="preserve"> pete inestetice. S-au reparat ș</w:t>
      </w:r>
      <w:r w:rsidRPr="00EF6CD5">
        <w:rPr>
          <w:rFonts w:ascii="Times New Roman" w:hAnsi="Times New Roman"/>
          <w:sz w:val="24"/>
          <w:szCs w:val="24"/>
        </w:rPr>
        <w:t>i marginile de la geamuri.</w:t>
      </w:r>
    </w:p>
    <w:p w14:paraId="6A4F3696" w14:textId="77777777" w:rsidR="00854D00" w:rsidRPr="00EF6CD5" w:rsidRDefault="00854D00" w:rsidP="00B361E6">
      <w:pPr>
        <w:numPr>
          <w:ilvl w:val="0"/>
          <w:numId w:val="26"/>
        </w:numPr>
        <w:spacing w:after="0"/>
        <w:jc w:val="both"/>
        <w:rPr>
          <w:rFonts w:ascii="Times New Roman" w:hAnsi="Times New Roman"/>
          <w:sz w:val="24"/>
          <w:szCs w:val="24"/>
        </w:rPr>
      </w:pPr>
      <w:r w:rsidRPr="00EF6CD5">
        <w:rPr>
          <w:rFonts w:ascii="Times New Roman" w:hAnsi="Times New Roman"/>
          <w:sz w:val="24"/>
          <w:szCs w:val="24"/>
        </w:rPr>
        <w:t>Vestiarul a fost de asemenea igienizat, au fost reparați și zugrăviți pereții.</w:t>
      </w:r>
    </w:p>
    <w:p w14:paraId="7BEE0A74" w14:textId="77777777" w:rsidR="00854D00" w:rsidRPr="00EF6CD5" w:rsidRDefault="00854D00" w:rsidP="00B361E6">
      <w:pPr>
        <w:numPr>
          <w:ilvl w:val="0"/>
          <w:numId w:val="26"/>
        </w:numPr>
        <w:spacing w:after="0"/>
        <w:jc w:val="both"/>
        <w:rPr>
          <w:rFonts w:ascii="Times New Roman" w:hAnsi="Times New Roman"/>
          <w:sz w:val="24"/>
          <w:szCs w:val="24"/>
        </w:rPr>
      </w:pPr>
      <w:r w:rsidRPr="00EF6CD5">
        <w:rPr>
          <w:rFonts w:ascii="Times New Roman" w:hAnsi="Times New Roman"/>
          <w:sz w:val="24"/>
          <w:szCs w:val="24"/>
        </w:rPr>
        <w:t>Coridoarele s-au igienizat prin repararea și zugrăvirea pereților</w:t>
      </w:r>
      <w:r w:rsidR="00B85D8E" w:rsidRPr="00EF6CD5">
        <w:rPr>
          <w:rFonts w:ascii="Times New Roman" w:hAnsi="Times New Roman"/>
          <w:sz w:val="24"/>
          <w:szCs w:val="24"/>
        </w:rPr>
        <w:t xml:space="preserve"> și a tavanului</w:t>
      </w:r>
      <w:r w:rsidRPr="00EF6CD5">
        <w:rPr>
          <w:rFonts w:ascii="Times New Roman" w:hAnsi="Times New Roman"/>
          <w:sz w:val="24"/>
          <w:szCs w:val="24"/>
        </w:rPr>
        <w:t xml:space="preserve">. S-au curățat pereții care au fost plini de igrasie. Caloriferele de pe coridor </w:t>
      </w:r>
      <w:r w:rsidR="004F574C">
        <w:rPr>
          <w:rFonts w:ascii="Times New Roman" w:hAnsi="Times New Roman"/>
          <w:sz w:val="24"/>
          <w:szCs w:val="24"/>
        </w:rPr>
        <w:t>și gratiile de la ușa principală au fost vopsite.</w:t>
      </w:r>
    </w:p>
    <w:p w14:paraId="76140EE8" w14:textId="77777777" w:rsidR="00854D00" w:rsidRPr="00EF6CD5" w:rsidRDefault="00854D00" w:rsidP="00854D00">
      <w:pPr>
        <w:spacing w:after="0"/>
        <w:ind w:left="357"/>
        <w:rPr>
          <w:rFonts w:ascii="Times New Roman" w:hAnsi="Times New Roman"/>
          <w:sz w:val="24"/>
          <w:szCs w:val="24"/>
        </w:rPr>
      </w:pPr>
    </w:p>
    <w:p w14:paraId="7A8CC367" w14:textId="77777777" w:rsidR="00854D00" w:rsidRPr="00EF6CD5" w:rsidRDefault="00ED545B" w:rsidP="00854D00">
      <w:pPr>
        <w:spacing w:after="0"/>
        <w:rPr>
          <w:rFonts w:ascii="Times New Roman" w:hAnsi="Times New Roman"/>
          <w:sz w:val="24"/>
          <w:szCs w:val="24"/>
          <w:lang w:val="en-US"/>
        </w:rPr>
      </w:pPr>
      <w:r>
        <w:rPr>
          <w:rFonts w:ascii="Times New Roman" w:hAnsi="Times New Roman"/>
          <w:sz w:val="24"/>
          <w:szCs w:val="24"/>
        </w:rPr>
        <w:t xml:space="preserve"> </w:t>
      </w:r>
      <w:r>
        <w:rPr>
          <w:rFonts w:ascii="Times New Roman" w:hAnsi="Times New Roman"/>
          <w:sz w:val="24"/>
          <w:szCs w:val="24"/>
        </w:rPr>
        <w:tab/>
      </w:r>
      <w:r w:rsidR="00854D00" w:rsidRPr="00EF6CD5">
        <w:rPr>
          <w:rFonts w:ascii="Times New Roman" w:hAnsi="Times New Roman"/>
          <w:sz w:val="24"/>
          <w:szCs w:val="24"/>
        </w:rPr>
        <w:t>De asemenea</w:t>
      </w:r>
      <w:r w:rsidR="00C4458B" w:rsidRPr="00EF6CD5">
        <w:rPr>
          <w:rFonts w:ascii="Times New Roman" w:hAnsi="Times New Roman"/>
          <w:sz w:val="24"/>
          <w:szCs w:val="24"/>
        </w:rPr>
        <w:t xml:space="preserve">, în perioada </w:t>
      </w:r>
      <w:r w:rsidR="00854D00" w:rsidRPr="00EF6CD5">
        <w:rPr>
          <w:rFonts w:ascii="Times New Roman" w:hAnsi="Times New Roman"/>
          <w:sz w:val="24"/>
          <w:szCs w:val="24"/>
        </w:rPr>
        <w:t>7 august -</w:t>
      </w:r>
      <w:r w:rsidR="00141A69">
        <w:rPr>
          <w:rFonts w:ascii="Times New Roman" w:hAnsi="Times New Roman"/>
          <w:sz w:val="24"/>
          <w:szCs w:val="24"/>
        </w:rPr>
        <w:t xml:space="preserve"> </w:t>
      </w:r>
      <w:r w:rsidR="00854D00" w:rsidRPr="00EF6CD5">
        <w:rPr>
          <w:rFonts w:ascii="Times New Roman" w:hAnsi="Times New Roman"/>
          <w:sz w:val="24"/>
          <w:szCs w:val="24"/>
        </w:rPr>
        <w:t>16 septembrie 2020</w:t>
      </w:r>
      <w:r w:rsidR="00C4458B" w:rsidRPr="00EF6CD5">
        <w:rPr>
          <w:rFonts w:ascii="Times New Roman" w:hAnsi="Times New Roman"/>
          <w:sz w:val="24"/>
          <w:szCs w:val="24"/>
        </w:rPr>
        <w:t>,</w:t>
      </w:r>
      <w:r w:rsidR="00854D00" w:rsidRPr="00EF6CD5">
        <w:rPr>
          <w:rFonts w:ascii="Times New Roman" w:hAnsi="Times New Roman"/>
          <w:sz w:val="24"/>
          <w:szCs w:val="24"/>
        </w:rPr>
        <w:t xml:space="preserve"> respectiv 21 septembrie - 20 octombrie 2020 s-au mai efectuat unele reparații în sălile de curs și anume</w:t>
      </w:r>
      <w:r w:rsidR="00854D00" w:rsidRPr="00EF6CD5">
        <w:rPr>
          <w:rFonts w:ascii="Times New Roman" w:hAnsi="Times New Roman"/>
          <w:sz w:val="24"/>
          <w:szCs w:val="24"/>
          <w:lang w:val="en-US"/>
        </w:rPr>
        <w:t>:</w:t>
      </w:r>
    </w:p>
    <w:p w14:paraId="053140A1" w14:textId="77777777" w:rsidR="00854D00" w:rsidRPr="00EF6CD5" w:rsidRDefault="00854D00" w:rsidP="00854D00">
      <w:pPr>
        <w:spacing w:after="0"/>
        <w:rPr>
          <w:rFonts w:ascii="Times New Roman" w:hAnsi="Times New Roman"/>
          <w:sz w:val="24"/>
          <w:szCs w:val="24"/>
          <w:lang w:val="en-US"/>
        </w:rPr>
      </w:pPr>
    </w:p>
    <w:p w14:paraId="4D891DDB" w14:textId="77777777" w:rsidR="00854D00" w:rsidRPr="00EF6CD5" w:rsidRDefault="00854D00" w:rsidP="00B361E6">
      <w:pPr>
        <w:numPr>
          <w:ilvl w:val="0"/>
          <w:numId w:val="26"/>
        </w:numPr>
        <w:spacing w:after="0"/>
        <w:jc w:val="both"/>
        <w:rPr>
          <w:rFonts w:ascii="Times New Roman" w:hAnsi="Times New Roman"/>
          <w:sz w:val="24"/>
          <w:szCs w:val="24"/>
        </w:rPr>
      </w:pPr>
      <w:r w:rsidRPr="00EF6CD5">
        <w:rPr>
          <w:rFonts w:ascii="Times New Roman" w:hAnsi="Times New Roman"/>
          <w:sz w:val="24"/>
          <w:szCs w:val="24"/>
        </w:rPr>
        <w:t>La sala 2 s-a dat jos tencuiala de pe pereții care necesitau reparații. Au fost reparați, uniformizați și vopsiți pereții</w:t>
      </w:r>
      <w:r w:rsidR="00B85D8E" w:rsidRPr="00EF6CD5">
        <w:rPr>
          <w:rFonts w:ascii="Times New Roman" w:hAnsi="Times New Roman"/>
          <w:sz w:val="24"/>
          <w:szCs w:val="24"/>
        </w:rPr>
        <w:t xml:space="preserve"> și tavanul</w:t>
      </w:r>
      <w:r w:rsidRPr="00EF6CD5">
        <w:rPr>
          <w:rFonts w:ascii="Times New Roman" w:hAnsi="Times New Roman"/>
          <w:sz w:val="24"/>
          <w:szCs w:val="24"/>
        </w:rPr>
        <w:t xml:space="preserve">. </w:t>
      </w:r>
    </w:p>
    <w:p w14:paraId="204B2B55" w14:textId="77777777" w:rsidR="00854D00" w:rsidRPr="00EF6CD5" w:rsidRDefault="00854D00" w:rsidP="00B361E6">
      <w:pPr>
        <w:numPr>
          <w:ilvl w:val="0"/>
          <w:numId w:val="26"/>
        </w:numPr>
        <w:spacing w:after="0"/>
        <w:jc w:val="both"/>
        <w:rPr>
          <w:rFonts w:ascii="Times New Roman" w:hAnsi="Times New Roman"/>
          <w:sz w:val="24"/>
          <w:szCs w:val="24"/>
        </w:rPr>
      </w:pPr>
      <w:r w:rsidRPr="00EF6CD5">
        <w:rPr>
          <w:rFonts w:ascii="Times New Roman" w:hAnsi="Times New Roman"/>
          <w:sz w:val="24"/>
          <w:szCs w:val="24"/>
        </w:rPr>
        <w:t>La sala 8, dir</w:t>
      </w:r>
      <w:r w:rsidR="00C85487" w:rsidRPr="00EF6CD5">
        <w:rPr>
          <w:rFonts w:ascii="Times New Roman" w:hAnsi="Times New Roman"/>
          <w:sz w:val="24"/>
          <w:szCs w:val="24"/>
        </w:rPr>
        <w:t>ecțiunea, s-a schimbat geamul,</w:t>
      </w:r>
      <w:r w:rsidRPr="00EF6CD5">
        <w:rPr>
          <w:rFonts w:ascii="Times New Roman" w:hAnsi="Times New Roman"/>
          <w:sz w:val="24"/>
          <w:szCs w:val="24"/>
        </w:rPr>
        <w:t xml:space="preserve"> obținut tot printr-un contract de sponsorizare</w:t>
      </w:r>
      <w:r w:rsidR="00B85D8E" w:rsidRPr="00EF6CD5">
        <w:rPr>
          <w:rFonts w:ascii="Times New Roman" w:hAnsi="Times New Roman"/>
          <w:sz w:val="24"/>
          <w:szCs w:val="24"/>
        </w:rPr>
        <w:t>.</w:t>
      </w:r>
    </w:p>
    <w:p w14:paraId="7ECA2E5F" w14:textId="77777777" w:rsidR="00854D00" w:rsidRPr="00EF6CD5" w:rsidRDefault="00854D00" w:rsidP="00B361E6">
      <w:pPr>
        <w:numPr>
          <w:ilvl w:val="0"/>
          <w:numId w:val="26"/>
        </w:numPr>
        <w:spacing w:after="0"/>
        <w:jc w:val="both"/>
        <w:rPr>
          <w:rFonts w:ascii="Times New Roman" w:hAnsi="Times New Roman"/>
          <w:sz w:val="24"/>
          <w:szCs w:val="24"/>
        </w:rPr>
      </w:pPr>
      <w:r w:rsidRPr="00EF6CD5">
        <w:rPr>
          <w:rFonts w:ascii="Times New Roman" w:hAnsi="Times New Roman"/>
          <w:sz w:val="24"/>
          <w:szCs w:val="24"/>
        </w:rPr>
        <w:t xml:space="preserve">La sala 17 s-a dat jos tencuiala de pe pereții care erau plini de igrasie și mucegai. Au fost reparați, uniformizați și vopsiți toți pereții. </w:t>
      </w:r>
    </w:p>
    <w:p w14:paraId="2D61F231" w14:textId="77777777" w:rsidR="00854D00" w:rsidRPr="00EF6CD5" w:rsidRDefault="00854D00" w:rsidP="00B361E6">
      <w:pPr>
        <w:numPr>
          <w:ilvl w:val="0"/>
          <w:numId w:val="26"/>
        </w:numPr>
        <w:spacing w:after="0"/>
        <w:jc w:val="both"/>
        <w:rPr>
          <w:rFonts w:ascii="Times New Roman" w:hAnsi="Times New Roman"/>
          <w:sz w:val="24"/>
          <w:szCs w:val="24"/>
        </w:rPr>
      </w:pPr>
      <w:r w:rsidRPr="00EF6CD5">
        <w:rPr>
          <w:rFonts w:ascii="Times New Roman" w:hAnsi="Times New Roman"/>
          <w:sz w:val="24"/>
          <w:szCs w:val="24"/>
        </w:rPr>
        <w:t xml:space="preserve">Magazia a fost igienizată. S-au reparat și vopsit pereții. </w:t>
      </w:r>
    </w:p>
    <w:p w14:paraId="2195090F" w14:textId="77777777" w:rsidR="00ED545B" w:rsidRDefault="00A36023" w:rsidP="00B361E6">
      <w:pPr>
        <w:numPr>
          <w:ilvl w:val="0"/>
          <w:numId w:val="26"/>
        </w:numPr>
        <w:spacing w:after="0"/>
        <w:jc w:val="both"/>
        <w:rPr>
          <w:rFonts w:ascii="Times New Roman" w:hAnsi="Times New Roman"/>
          <w:sz w:val="24"/>
          <w:szCs w:val="24"/>
        </w:rPr>
      </w:pPr>
      <w:r>
        <w:rPr>
          <w:rFonts w:ascii="Times New Roman" w:hAnsi="Times New Roman"/>
          <w:sz w:val="24"/>
          <w:szCs w:val="24"/>
        </w:rPr>
        <w:t>S</w:t>
      </w:r>
      <w:r w:rsidR="00C85487" w:rsidRPr="00EF6CD5">
        <w:rPr>
          <w:rFonts w:ascii="Times New Roman" w:hAnsi="Times New Roman"/>
          <w:sz w:val="24"/>
          <w:szCs w:val="24"/>
        </w:rPr>
        <w:t>-au montat agățătoare tip cuier</w:t>
      </w:r>
      <w:r>
        <w:rPr>
          <w:rFonts w:ascii="Times New Roman" w:hAnsi="Times New Roman"/>
          <w:sz w:val="24"/>
          <w:szCs w:val="24"/>
        </w:rPr>
        <w:t>,</w:t>
      </w:r>
      <w:r w:rsidR="00854D00" w:rsidRPr="00EF6CD5">
        <w:rPr>
          <w:rFonts w:ascii="Times New Roman" w:hAnsi="Times New Roman"/>
          <w:sz w:val="24"/>
          <w:szCs w:val="24"/>
        </w:rPr>
        <w:t xml:space="preserve"> s-a</w:t>
      </w:r>
      <w:r>
        <w:rPr>
          <w:rFonts w:ascii="Times New Roman" w:hAnsi="Times New Roman"/>
          <w:sz w:val="24"/>
          <w:szCs w:val="24"/>
        </w:rPr>
        <w:t>u schimbat baghetele decorative</w:t>
      </w:r>
      <w:r w:rsidR="00194F4B">
        <w:rPr>
          <w:rFonts w:ascii="Times New Roman" w:hAnsi="Times New Roman"/>
          <w:sz w:val="24"/>
          <w:szCs w:val="24"/>
        </w:rPr>
        <w:t xml:space="preserve"> </w:t>
      </w:r>
      <w:r w:rsidR="00947275">
        <w:rPr>
          <w:rFonts w:ascii="Times New Roman" w:hAnsi="Times New Roman"/>
          <w:sz w:val="24"/>
          <w:szCs w:val="24"/>
        </w:rPr>
        <w:t>(pe pereți)</w:t>
      </w:r>
      <w:r w:rsidR="00854D00" w:rsidRPr="00EF6CD5">
        <w:rPr>
          <w:rFonts w:ascii="Times New Roman" w:hAnsi="Times New Roman"/>
          <w:sz w:val="24"/>
          <w:szCs w:val="24"/>
        </w:rPr>
        <w:t xml:space="preserve"> pe porțiunile unde s-a</w:t>
      </w:r>
      <w:r>
        <w:rPr>
          <w:rFonts w:ascii="Times New Roman" w:hAnsi="Times New Roman"/>
          <w:sz w:val="24"/>
          <w:szCs w:val="24"/>
        </w:rPr>
        <w:t>u</w:t>
      </w:r>
      <w:r w:rsidR="00854D00" w:rsidRPr="00EF6CD5">
        <w:rPr>
          <w:rFonts w:ascii="Times New Roman" w:hAnsi="Times New Roman"/>
          <w:sz w:val="24"/>
          <w:szCs w:val="24"/>
        </w:rPr>
        <w:t xml:space="preserve"> deteriorat.</w:t>
      </w:r>
    </w:p>
    <w:p w14:paraId="6D895452" w14:textId="77777777" w:rsidR="00854D00" w:rsidRPr="00ED545B" w:rsidRDefault="00ED545B" w:rsidP="00B361E6">
      <w:pPr>
        <w:numPr>
          <w:ilvl w:val="0"/>
          <w:numId w:val="26"/>
        </w:numPr>
        <w:spacing w:after="0"/>
        <w:jc w:val="both"/>
        <w:rPr>
          <w:rFonts w:ascii="Times New Roman" w:hAnsi="Times New Roman"/>
          <w:sz w:val="24"/>
          <w:szCs w:val="24"/>
        </w:rPr>
      </w:pPr>
      <w:r>
        <w:rPr>
          <w:rFonts w:ascii="Times New Roman" w:hAnsi="Times New Roman"/>
          <w:sz w:val="24"/>
          <w:szCs w:val="24"/>
        </w:rPr>
        <w:t>Î</w:t>
      </w:r>
      <w:r w:rsidR="00947275">
        <w:rPr>
          <w:rFonts w:ascii="Times New Roman" w:hAnsi="Times New Roman"/>
          <w:sz w:val="24"/>
          <w:szCs w:val="24"/>
        </w:rPr>
        <w:t>n curtea</w:t>
      </w:r>
      <w:r w:rsidR="00A36023">
        <w:rPr>
          <w:rFonts w:ascii="Times New Roman" w:hAnsi="Times New Roman"/>
          <w:sz w:val="24"/>
          <w:szCs w:val="24"/>
        </w:rPr>
        <w:t xml:space="preserve"> școlii</w:t>
      </w:r>
      <w:r w:rsidR="00854D00" w:rsidRPr="00ED545B">
        <w:rPr>
          <w:rFonts w:ascii="Times New Roman" w:hAnsi="Times New Roman"/>
          <w:sz w:val="24"/>
          <w:szCs w:val="24"/>
        </w:rPr>
        <w:t>, la copertina metalică de la sala 14, 16A, 16B</w:t>
      </w:r>
      <w:r w:rsidR="00B85D8E" w:rsidRPr="00ED545B">
        <w:rPr>
          <w:rFonts w:ascii="Times New Roman" w:hAnsi="Times New Roman"/>
          <w:sz w:val="24"/>
          <w:szCs w:val="24"/>
        </w:rPr>
        <w:t>,</w:t>
      </w:r>
      <w:r w:rsidR="00854D00" w:rsidRPr="00ED545B">
        <w:rPr>
          <w:rFonts w:ascii="Times New Roman" w:hAnsi="Times New Roman"/>
          <w:sz w:val="24"/>
          <w:szCs w:val="24"/>
        </w:rPr>
        <w:t xml:space="preserve"> respectiv copertina metalică de la ușa de ieșire în cu</w:t>
      </w:r>
      <w:r w:rsidR="00A36023">
        <w:rPr>
          <w:rFonts w:ascii="Times New Roman" w:hAnsi="Times New Roman"/>
          <w:sz w:val="24"/>
          <w:szCs w:val="24"/>
        </w:rPr>
        <w:t>rte s-a schimbat sticla care era</w:t>
      </w:r>
      <w:r w:rsidR="00854D00" w:rsidRPr="00ED545B">
        <w:rPr>
          <w:rFonts w:ascii="Times New Roman" w:hAnsi="Times New Roman"/>
          <w:sz w:val="24"/>
          <w:szCs w:val="24"/>
        </w:rPr>
        <w:t xml:space="preserve"> spart</w:t>
      </w:r>
      <w:r w:rsidR="00A36023">
        <w:rPr>
          <w:rFonts w:ascii="Times New Roman" w:hAnsi="Times New Roman"/>
          <w:sz w:val="24"/>
          <w:szCs w:val="24"/>
        </w:rPr>
        <w:t>ă din cauza intemperiilor și prezenta</w:t>
      </w:r>
      <w:r w:rsidR="00854D00" w:rsidRPr="00ED545B">
        <w:rPr>
          <w:rFonts w:ascii="Times New Roman" w:hAnsi="Times New Roman"/>
          <w:sz w:val="24"/>
          <w:szCs w:val="24"/>
        </w:rPr>
        <w:t xml:space="preserve"> peri</w:t>
      </w:r>
      <w:r w:rsidR="00A36023">
        <w:rPr>
          <w:rFonts w:ascii="Times New Roman" w:hAnsi="Times New Roman"/>
          <w:sz w:val="24"/>
          <w:szCs w:val="24"/>
        </w:rPr>
        <w:t>col de accidentare. S</w:t>
      </w:r>
      <w:r w:rsidR="00854D00" w:rsidRPr="00ED545B">
        <w:rPr>
          <w:rFonts w:ascii="Times New Roman" w:hAnsi="Times New Roman"/>
          <w:sz w:val="24"/>
          <w:szCs w:val="24"/>
        </w:rPr>
        <w:t xml:space="preserve">ticla </w:t>
      </w:r>
      <w:r w:rsidR="00A36023">
        <w:rPr>
          <w:rFonts w:ascii="Times New Roman" w:hAnsi="Times New Roman"/>
          <w:sz w:val="24"/>
          <w:szCs w:val="24"/>
        </w:rPr>
        <w:t xml:space="preserve">a fost înlocuită </w:t>
      </w:r>
      <w:r w:rsidR="00854D00" w:rsidRPr="00ED545B">
        <w:rPr>
          <w:rFonts w:ascii="Times New Roman" w:hAnsi="Times New Roman"/>
          <w:sz w:val="24"/>
          <w:szCs w:val="24"/>
        </w:rPr>
        <w:t>cu un material de plastic tip</w:t>
      </w:r>
      <w:r w:rsidRPr="00ED545B">
        <w:rPr>
          <w:rFonts w:ascii="Times New Roman" w:hAnsi="Times New Roman"/>
          <w:sz w:val="24"/>
          <w:szCs w:val="24"/>
        </w:rPr>
        <w:t xml:space="preserve"> </w:t>
      </w:r>
      <w:proofErr w:type="spellStart"/>
      <w:r w:rsidRPr="00ED545B">
        <w:rPr>
          <w:rFonts w:ascii="Times New Roman" w:hAnsi="Times New Roman"/>
          <w:sz w:val="24"/>
          <w:szCs w:val="24"/>
        </w:rPr>
        <w:t>policarbonat</w:t>
      </w:r>
      <w:proofErr w:type="spellEnd"/>
      <w:r w:rsidRPr="00ED545B">
        <w:rPr>
          <w:rFonts w:ascii="Times New Roman" w:hAnsi="Times New Roman"/>
          <w:sz w:val="24"/>
          <w:szCs w:val="24"/>
        </w:rPr>
        <w:t xml:space="preserve"> mult mai rezistent.</w:t>
      </w:r>
    </w:p>
    <w:p w14:paraId="4874BFC1" w14:textId="77777777" w:rsidR="00854D00" w:rsidRPr="00854D00" w:rsidRDefault="00854D00" w:rsidP="00854D00">
      <w:pPr>
        <w:spacing w:after="0"/>
        <w:ind w:left="720"/>
        <w:rPr>
          <w:rFonts w:ascii="Times New Roman" w:hAnsi="Times New Roman"/>
          <w:sz w:val="24"/>
          <w:szCs w:val="24"/>
          <w:highlight w:val="yellow"/>
        </w:rPr>
      </w:pPr>
    </w:p>
    <w:p w14:paraId="41ED3398" w14:textId="77777777" w:rsidR="00854D00" w:rsidRDefault="00B85D8E" w:rsidP="00854D00">
      <w:pPr>
        <w:spacing w:after="0"/>
        <w:rPr>
          <w:rFonts w:ascii="Times New Roman" w:hAnsi="Times New Roman"/>
          <w:sz w:val="24"/>
          <w:szCs w:val="24"/>
        </w:rPr>
      </w:pPr>
      <w:r w:rsidRPr="00EF6CD5">
        <w:rPr>
          <w:rFonts w:ascii="Times New Roman" w:hAnsi="Times New Roman"/>
          <w:sz w:val="24"/>
          <w:szCs w:val="24"/>
        </w:rPr>
        <w:lastRenderedPageBreak/>
        <w:t xml:space="preserve">  </w:t>
      </w:r>
      <w:r w:rsidR="00A36023">
        <w:rPr>
          <w:rFonts w:ascii="Times New Roman" w:hAnsi="Times New Roman"/>
          <w:sz w:val="24"/>
          <w:szCs w:val="24"/>
        </w:rPr>
        <w:tab/>
      </w:r>
      <w:r w:rsidR="00854D00" w:rsidRPr="00EF6CD5">
        <w:rPr>
          <w:rFonts w:ascii="Times New Roman" w:hAnsi="Times New Roman"/>
          <w:sz w:val="24"/>
          <w:szCs w:val="24"/>
        </w:rPr>
        <w:t>Toate aceste lucrări s-au efectuat în regie proprie de către personalul administrativ al Școlii de Arte. Costul total al materialelor aferente lucrărilor menți</w:t>
      </w:r>
      <w:r w:rsidR="00377FBF">
        <w:rPr>
          <w:rFonts w:ascii="Times New Roman" w:hAnsi="Times New Roman"/>
          <w:sz w:val="24"/>
          <w:szCs w:val="24"/>
        </w:rPr>
        <w:t>onate mai sus a fost de 5.850</w:t>
      </w:r>
      <w:r w:rsidR="00854D00" w:rsidRPr="00EF6CD5">
        <w:rPr>
          <w:rFonts w:ascii="Times New Roman" w:hAnsi="Times New Roman"/>
          <w:sz w:val="24"/>
          <w:szCs w:val="24"/>
        </w:rPr>
        <w:t xml:space="preserve"> lei, cost suportat din veniturile proprii ale școlii.</w:t>
      </w:r>
    </w:p>
    <w:p w14:paraId="43E117F3" w14:textId="77777777" w:rsidR="00854D00" w:rsidRDefault="00854D00" w:rsidP="00854D00">
      <w:pPr>
        <w:spacing w:after="0"/>
        <w:ind w:left="1428"/>
        <w:rPr>
          <w:rFonts w:ascii="Times New Roman" w:hAnsi="Times New Roman"/>
          <w:sz w:val="24"/>
          <w:szCs w:val="24"/>
        </w:rPr>
      </w:pPr>
    </w:p>
    <w:p w14:paraId="2D6094ED" w14:textId="77777777" w:rsidR="00854D00" w:rsidRDefault="00854D00" w:rsidP="00854D00">
      <w:pPr>
        <w:spacing w:line="240" w:lineRule="auto"/>
        <w:jc w:val="both"/>
        <w:rPr>
          <w:rFonts w:ascii="Times New Roman" w:hAnsi="Times New Roman"/>
          <w:sz w:val="24"/>
          <w:szCs w:val="24"/>
        </w:rPr>
      </w:pPr>
    </w:p>
    <w:p w14:paraId="6D3E2528" w14:textId="77777777" w:rsidR="00F0108F" w:rsidRPr="0005086C" w:rsidRDefault="0062691F" w:rsidP="00B935BF">
      <w:pPr>
        <w:spacing w:line="240" w:lineRule="auto"/>
        <w:jc w:val="both"/>
        <w:rPr>
          <w:b/>
          <w:bCs/>
        </w:rPr>
      </w:pPr>
      <w:r w:rsidRPr="0005086C">
        <w:rPr>
          <w:rFonts w:ascii="Times New Roman" w:hAnsi="Times New Roman"/>
          <w:b/>
          <w:bCs/>
          <w:i/>
          <w:color w:val="548DD4" w:themeColor="text2" w:themeTint="99"/>
          <w:sz w:val="24"/>
          <w:szCs w:val="24"/>
        </w:rPr>
        <w:t>C.</w:t>
      </w:r>
      <w:r w:rsidR="009762F4">
        <w:rPr>
          <w:rFonts w:ascii="Times New Roman" w:hAnsi="Times New Roman"/>
          <w:b/>
          <w:bCs/>
          <w:i/>
          <w:color w:val="548DD4" w:themeColor="text2" w:themeTint="99"/>
          <w:sz w:val="24"/>
          <w:szCs w:val="24"/>
        </w:rPr>
        <w:t>6.</w:t>
      </w:r>
      <w:r w:rsidRPr="0005086C">
        <w:rPr>
          <w:rFonts w:ascii="Times New Roman" w:hAnsi="Times New Roman"/>
          <w:b/>
          <w:bCs/>
          <w:i/>
          <w:sz w:val="24"/>
          <w:szCs w:val="24"/>
        </w:rPr>
        <w:t xml:space="preserve"> Măsuri luate în urma controalelor, verificării/auditării din partea </w:t>
      </w:r>
      <w:proofErr w:type="spellStart"/>
      <w:r w:rsidRPr="0005086C">
        <w:rPr>
          <w:rFonts w:ascii="Times New Roman" w:hAnsi="Times New Roman"/>
          <w:b/>
          <w:bCs/>
          <w:i/>
          <w:sz w:val="24"/>
          <w:szCs w:val="24"/>
        </w:rPr>
        <w:t>autorităţii</w:t>
      </w:r>
      <w:proofErr w:type="spellEnd"/>
      <w:r w:rsidRPr="0005086C">
        <w:rPr>
          <w:rFonts w:ascii="Times New Roman" w:hAnsi="Times New Roman"/>
          <w:b/>
          <w:bCs/>
          <w:i/>
          <w:sz w:val="24"/>
          <w:szCs w:val="24"/>
        </w:rPr>
        <w:t xml:space="preserve"> sau a altor organisme de control în perioada raportată.</w:t>
      </w:r>
    </w:p>
    <w:p w14:paraId="0424604D" w14:textId="77777777" w:rsidR="00DE2357" w:rsidRPr="003F02B9" w:rsidRDefault="0062691F" w:rsidP="00B935BF">
      <w:pPr>
        <w:spacing w:line="240" w:lineRule="auto"/>
        <w:ind w:firstLine="720"/>
        <w:jc w:val="both"/>
        <w:rPr>
          <w:rFonts w:ascii="Times New Roman" w:hAnsi="Times New Roman"/>
          <w:sz w:val="24"/>
          <w:szCs w:val="24"/>
        </w:rPr>
      </w:pPr>
      <w:r w:rsidRPr="003F02B9">
        <w:rPr>
          <w:rFonts w:ascii="Times New Roman" w:hAnsi="Times New Roman"/>
          <w:sz w:val="24"/>
          <w:szCs w:val="24"/>
        </w:rPr>
        <w:t xml:space="preserve">În </w:t>
      </w:r>
      <w:r w:rsidR="00FB4E14" w:rsidRPr="003F02B9">
        <w:rPr>
          <w:rFonts w:ascii="Times New Roman" w:hAnsi="Times New Roman"/>
          <w:sz w:val="24"/>
          <w:szCs w:val="24"/>
        </w:rPr>
        <w:t>c</w:t>
      </w:r>
      <w:r w:rsidR="003F02B9" w:rsidRPr="003F02B9">
        <w:rPr>
          <w:rFonts w:ascii="Times New Roman" w:hAnsi="Times New Roman"/>
          <w:sz w:val="24"/>
          <w:szCs w:val="24"/>
        </w:rPr>
        <w:t>ursul anului 2020</w:t>
      </w:r>
      <w:r w:rsidR="00BC7129">
        <w:rPr>
          <w:rFonts w:ascii="Times New Roman" w:hAnsi="Times New Roman"/>
          <w:sz w:val="24"/>
          <w:szCs w:val="24"/>
        </w:rPr>
        <w:t>,</w:t>
      </w:r>
      <w:r w:rsidR="003F02B9" w:rsidRPr="003F02B9">
        <w:rPr>
          <w:rFonts w:ascii="Times New Roman" w:hAnsi="Times New Roman"/>
          <w:sz w:val="24"/>
          <w:szCs w:val="24"/>
        </w:rPr>
        <w:t xml:space="preserve"> î</w:t>
      </w:r>
      <w:r w:rsidR="006B5407" w:rsidRPr="003F02B9">
        <w:rPr>
          <w:rFonts w:ascii="Times New Roman" w:hAnsi="Times New Roman"/>
          <w:sz w:val="24"/>
          <w:szCs w:val="24"/>
        </w:rPr>
        <w:t xml:space="preserve">n urma </w:t>
      </w:r>
      <w:r w:rsidR="00FB4E14" w:rsidRPr="003F02B9">
        <w:rPr>
          <w:rFonts w:ascii="Times New Roman" w:hAnsi="Times New Roman"/>
          <w:sz w:val="24"/>
          <w:szCs w:val="24"/>
        </w:rPr>
        <w:t>control</w:t>
      </w:r>
      <w:r w:rsidR="006B5407" w:rsidRPr="003F02B9">
        <w:rPr>
          <w:rFonts w:ascii="Times New Roman" w:hAnsi="Times New Roman"/>
          <w:sz w:val="24"/>
          <w:szCs w:val="24"/>
        </w:rPr>
        <w:t>ului</w:t>
      </w:r>
      <w:r w:rsidR="00FB4E14" w:rsidRPr="003F02B9">
        <w:rPr>
          <w:rFonts w:ascii="Times New Roman" w:hAnsi="Times New Roman"/>
          <w:sz w:val="24"/>
          <w:szCs w:val="24"/>
        </w:rPr>
        <w:t xml:space="preserve"> </w:t>
      </w:r>
      <w:r w:rsidRPr="003F02B9">
        <w:rPr>
          <w:rFonts w:ascii="Times New Roman" w:hAnsi="Times New Roman"/>
          <w:sz w:val="24"/>
          <w:szCs w:val="24"/>
        </w:rPr>
        <w:t>Curții de Conturi</w:t>
      </w:r>
      <w:r w:rsidR="00DF533C" w:rsidRPr="003F02B9">
        <w:rPr>
          <w:rFonts w:ascii="Times New Roman" w:hAnsi="Times New Roman"/>
          <w:sz w:val="24"/>
          <w:szCs w:val="24"/>
        </w:rPr>
        <w:t xml:space="preserve"> se </w:t>
      </w:r>
      <w:r w:rsidR="00CB31E7">
        <w:rPr>
          <w:rFonts w:ascii="Times New Roman" w:hAnsi="Times New Roman"/>
          <w:sz w:val="24"/>
          <w:szCs w:val="24"/>
        </w:rPr>
        <w:t>sintetizează</w:t>
      </w:r>
      <w:r w:rsidR="003F02B9" w:rsidRPr="003F02B9">
        <w:rPr>
          <w:rFonts w:ascii="Times New Roman" w:hAnsi="Times New Roman"/>
          <w:sz w:val="24"/>
          <w:szCs w:val="24"/>
        </w:rPr>
        <w:t xml:space="preserve"> constatările ș</w:t>
      </w:r>
      <w:r w:rsidR="00DE2357" w:rsidRPr="003F02B9">
        <w:rPr>
          <w:rFonts w:ascii="Times New Roman" w:hAnsi="Times New Roman"/>
          <w:sz w:val="24"/>
          <w:szCs w:val="24"/>
        </w:rPr>
        <w:t>i concluziile:</w:t>
      </w:r>
    </w:p>
    <w:p w14:paraId="028F2BB0" w14:textId="77777777" w:rsidR="00DE2357" w:rsidRPr="003F02B9" w:rsidRDefault="00DE2357" w:rsidP="00B935BF">
      <w:pPr>
        <w:spacing w:line="240" w:lineRule="auto"/>
        <w:ind w:firstLine="720"/>
        <w:jc w:val="both"/>
        <w:rPr>
          <w:rFonts w:ascii="Times New Roman" w:hAnsi="Times New Roman"/>
          <w:sz w:val="24"/>
          <w:szCs w:val="24"/>
        </w:rPr>
      </w:pPr>
      <w:r w:rsidRPr="003F02B9">
        <w:rPr>
          <w:rFonts w:ascii="Times New Roman" w:hAnsi="Times New Roman"/>
          <w:sz w:val="24"/>
          <w:szCs w:val="24"/>
        </w:rPr>
        <w:t>-</w:t>
      </w:r>
      <w:r w:rsidR="00ED545B">
        <w:rPr>
          <w:rFonts w:ascii="Times New Roman" w:hAnsi="Times New Roman"/>
          <w:sz w:val="24"/>
          <w:szCs w:val="24"/>
        </w:rPr>
        <w:t xml:space="preserve"> m</w:t>
      </w:r>
      <w:r w:rsidRPr="003F02B9">
        <w:rPr>
          <w:rFonts w:ascii="Times New Roman" w:hAnsi="Times New Roman"/>
          <w:sz w:val="24"/>
          <w:szCs w:val="24"/>
        </w:rPr>
        <w:t>odul de administrare a</w:t>
      </w:r>
      <w:r w:rsidR="00ED545B">
        <w:rPr>
          <w:rFonts w:ascii="Times New Roman" w:hAnsi="Times New Roman"/>
          <w:sz w:val="24"/>
          <w:szCs w:val="24"/>
        </w:rPr>
        <w:t>l</w:t>
      </w:r>
      <w:r w:rsidRPr="003F02B9">
        <w:rPr>
          <w:rFonts w:ascii="Times New Roman" w:hAnsi="Times New Roman"/>
          <w:sz w:val="24"/>
          <w:szCs w:val="24"/>
        </w:rPr>
        <w:t xml:space="preserve"> patrimoniului public, p</w:t>
      </w:r>
      <w:r w:rsidR="003F02B9" w:rsidRPr="003F02B9">
        <w:rPr>
          <w:rFonts w:ascii="Times New Roman" w:hAnsi="Times New Roman"/>
          <w:sz w:val="24"/>
          <w:szCs w:val="24"/>
        </w:rPr>
        <w:t>recum și execuția bugetelor de venituri și cheltuieli, sun</w:t>
      </w:r>
      <w:r w:rsidR="00ED545B">
        <w:rPr>
          <w:rFonts w:ascii="Times New Roman" w:hAnsi="Times New Roman"/>
          <w:sz w:val="24"/>
          <w:szCs w:val="24"/>
        </w:rPr>
        <w:t>t în concordanță</w:t>
      </w:r>
      <w:r w:rsidR="003F02B9" w:rsidRPr="003F02B9">
        <w:rPr>
          <w:rFonts w:ascii="Times New Roman" w:hAnsi="Times New Roman"/>
          <w:sz w:val="24"/>
          <w:szCs w:val="24"/>
        </w:rPr>
        <w:t xml:space="preserve"> cu scopul și obiectul de activitate prevăzut în actele normative, respectă</w:t>
      </w:r>
      <w:r w:rsidRPr="003F02B9">
        <w:rPr>
          <w:rFonts w:ascii="Times New Roman" w:hAnsi="Times New Roman"/>
          <w:sz w:val="24"/>
          <w:szCs w:val="24"/>
        </w:rPr>
        <w:t xml:space="preserve"> pri</w:t>
      </w:r>
      <w:r w:rsidR="003F02B9" w:rsidRPr="003F02B9">
        <w:rPr>
          <w:rFonts w:ascii="Times New Roman" w:hAnsi="Times New Roman"/>
          <w:sz w:val="24"/>
          <w:szCs w:val="24"/>
        </w:rPr>
        <w:t xml:space="preserve">ncipiile </w:t>
      </w:r>
      <w:proofErr w:type="spellStart"/>
      <w:r w:rsidR="003F02B9" w:rsidRPr="003F02B9">
        <w:rPr>
          <w:rFonts w:ascii="Times New Roman" w:hAnsi="Times New Roman"/>
          <w:sz w:val="24"/>
          <w:szCs w:val="24"/>
        </w:rPr>
        <w:t>legalitatii</w:t>
      </w:r>
      <w:proofErr w:type="spellEnd"/>
      <w:r w:rsidR="003F02B9" w:rsidRPr="003F02B9">
        <w:rPr>
          <w:rFonts w:ascii="Times New Roman" w:hAnsi="Times New Roman"/>
          <w:sz w:val="24"/>
          <w:szCs w:val="24"/>
        </w:rPr>
        <w:t xml:space="preserve">, </w:t>
      </w:r>
      <w:proofErr w:type="spellStart"/>
      <w:r w:rsidR="003F02B9" w:rsidRPr="003F02B9">
        <w:rPr>
          <w:rFonts w:ascii="Times New Roman" w:hAnsi="Times New Roman"/>
          <w:sz w:val="24"/>
          <w:szCs w:val="24"/>
        </w:rPr>
        <w:t>regularitătii</w:t>
      </w:r>
      <w:proofErr w:type="spellEnd"/>
      <w:r w:rsidR="003F02B9" w:rsidRPr="003F02B9">
        <w:rPr>
          <w:rFonts w:ascii="Times New Roman" w:hAnsi="Times New Roman"/>
          <w:sz w:val="24"/>
          <w:szCs w:val="24"/>
        </w:rPr>
        <w:t xml:space="preserve">, </w:t>
      </w:r>
      <w:proofErr w:type="spellStart"/>
      <w:r w:rsidR="003F02B9" w:rsidRPr="003F02B9">
        <w:rPr>
          <w:rFonts w:ascii="Times New Roman" w:hAnsi="Times New Roman"/>
          <w:sz w:val="24"/>
          <w:szCs w:val="24"/>
        </w:rPr>
        <w:t>economicitătii</w:t>
      </w:r>
      <w:proofErr w:type="spellEnd"/>
      <w:r w:rsidR="003F02B9" w:rsidRPr="003F02B9">
        <w:rPr>
          <w:rFonts w:ascii="Times New Roman" w:hAnsi="Times New Roman"/>
          <w:sz w:val="24"/>
          <w:szCs w:val="24"/>
        </w:rPr>
        <w:t>, eficienței și eficacităț</w:t>
      </w:r>
      <w:r w:rsidRPr="003F02B9">
        <w:rPr>
          <w:rFonts w:ascii="Times New Roman" w:hAnsi="Times New Roman"/>
          <w:sz w:val="24"/>
          <w:szCs w:val="24"/>
        </w:rPr>
        <w:t>ii;</w:t>
      </w:r>
    </w:p>
    <w:p w14:paraId="498BBDE1" w14:textId="77777777" w:rsidR="00DE2357" w:rsidRPr="003F02B9" w:rsidRDefault="003F02B9" w:rsidP="00B935BF">
      <w:pPr>
        <w:spacing w:line="240" w:lineRule="auto"/>
        <w:ind w:firstLine="720"/>
        <w:jc w:val="both"/>
        <w:rPr>
          <w:rFonts w:ascii="Times New Roman" w:hAnsi="Times New Roman"/>
          <w:sz w:val="24"/>
          <w:szCs w:val="24"/>
        </w:rPr>
      </w:pPr>
      <w:r w:rsidRPr="003F02B9">
        <w:rPr>
          <w:rFonts w:ascii="Times New Roman" w:hAnsi="Times New Roman"/>
          <w:sz w:val="24"/>
          <w:szCs w:val="24"/>
        </w:rPr>
        <w:t>- situaț</w:t>
      </w:r>
      <w:r w:rsidR="00DE2357" w:rsidRPr="003F02B9">
        <w:rPr>
          <w:rFonts w:ascii="Times New Roman" w:hAnsi="Times New Roman"/>
          <w:sz w:val="24"/>
          <w:szCs w:val="24"/>
        </w:rPr>
        <w:t>iile financiar</w:t>
      </w:r>
      <w:r w:rsidRPr="003F02B9">
        <w:rPr>
          <w:rFonts w:ascii="Times New Roman" w:hAnsi="Times New Roman"/>
          <w:sz w:val="24"/>
          <w:szCs w:val="24"/>
        </w:rPr>
        <w:t xml:space="preserve">e verificate sunt </w:t>
      </w:r>
      <w:proofErr w:type="spellStart"/>
      <w:r w:rsidRPr="003F02B9">
        <w:rPr>
          <w:rFonts w:ascii="Times New Roman" w:hAnsi="Times New Roman"/>
          <w:sz w:val="24"/>
          <w:szCs w:val="24"/>
        </w:rPr>
        <w:t>intocmite</w:t>
      </w:r>
      <w:proofErr w:type="spellEnd"/>
      <w:r w:rsidRPr="003F02B9">
        <w:rPr>
          <w:rFonts w:ascii="Times New Roman" w:hAnsi="Times New Roman"/>
          <w:sz w:val="24"/>
          <w:szCs w:val="24"/>
        </w:rPr>
        <w:t xml:space="preserve"> î</w:t>
      </w:r>
      <w:r w:rsidR="00DE2357" w:rsidRPr="003F02B9">
        <w:rPr>
          <w:rFonts w:ascii="Times New Roman" w:hAnsi="Times New Roman"/>
          <w:sz w:val="24"/>
          <w:szCs w:val="24"/>
        </w:rPr>
        <w:t>n conformit</w:t>
      </w:r>
      <w:r w:rsidRPr="003F02B9">
        <w:rPr>
          <w:rFonts w:ascii="Times New Roman" w:hAnsi="Times New Roman"/>
          <w:sz w:val="24"/>
          <w:szCs w:val="24"/>
        </w:rPr>
        <w:t>ate cu cadrul legislativ din România, respectă principiile legalității, regularității și oferă o imagine fidelă a poziției financiare.</w:t>
      </w:r>
      <w:r w:rsidR="00DE2357" w:rsidRPr="003F02B9">
        <w:rPr>
          <w:rFonts w:ascii="Times New Roman" w:hAnsi="Times New Roman"/>
          <w:sz w:val="24"/>
          <w:szCs w:val="24"/>
        </w:rPr>
        <w:t>.</w:t>
      </w:r>
    </w:p>
    <w:p w14:paraId="11002A66" w14:textId="77777777" w:rsidR="00FB4E14" w:rsidRPr="0005086C" w:rsidRDefault="003F02B9" w:rsidP="00B935BF">
      <w:pPr>
        <w:spacing w:line="240" w:lineRule="auto"/>
        <w:ind w:firstLine="720"/>
        <w:jc w:val="both"/>
        <w:rPr>
          <w:rFonts w:ascii="Times New Roman" w:hAnsi="Times New Roman"/>
          <w:sz w:val="24"/>
          <w:szCs w:val="24"/>
        </w:rPr>
      </w:pPr>
      <w:r w:rsidRPr="003F02B9">
        <w:rPr>
          <w:rFonts w:ascii="Times New Roman" w:hAnsi="Times New Roman"/>
          <w:sz w:val="24"/>
          <w:szCs w:val="24"/>
        </w:rPr>
        <w:t>Î</w:t>
      </w:r>
      <w:r w:rsidR="00CC2E64" w:rsidRPr="003F02B9">
        <w:rPr>
          <w:rFonts w:ascii="Times New Roman" w:hAnsi="Times New Roman"/>
          <w:sz w:val="24"/>
          <w:szCs w:val="24"/>
        </w:rPr>
        <w:t>n urma misiunii de aud</w:t>
      </w:r>
      <w:r w:rsidRPr="003F02B9">
        <w:rPr>
          <w:rFonts w:ascii="Times New Roman" w:hAnsi="Times New Roman"/>
          <w:sz w:val="24"/>
          <w:szCs w:val="24"/>
        </w:rPr>
        <w:t>it efectuate s-au constatat urmă</w:t>
      </w:r>
      <w:r w:rsidR="00CC2E64" w:rsidRPr="003F02B9">
        <w:rPr>
          <w:rFonts w:ascii="Times New Roman" w:hAnsi="Times New Roman"/>
          <w:sz w:val="24"/>
          <w:szCs w:val="24"/>
        </w:rPr>
        <w:t>toarele abateri de la le</w:t>
      </w:r>
      <w:r w:rsidRPr="003F02B9">
        <w:rPr>
          <w:rFonts w:ascii="Times New Roman" w:hAnsi="Times New Roman"/>
          <w:sz w:val="24"/>
          <w:szCs w:val="24"/>
        </w:rPr>
        <w:t>galitate ș</w:t>
      </w:r>
      <w:r w:rsidR="00CC2E64" w:rsidRPr="003F02B9">
        <w:rPr>
          <w:rFonts w:ascii="Times New Roman" w:hAnsi="Times New Roman"/>
          <w:sz w:val="24"/>
          <w:szCs w:val="24"/>
        </w:rPr>
        <w:t>i</w:t>
      </w:r>
      <w:r w:rsidR="00CC2E64" w:rsidRPr="003F02B9">
        <w:rPr>
          <w:rFonts w:ascii="Times New Roman" w:hAnsi="Times New Roman"/>
          <w:sz w:val="48"/>
          <w:szCs w:val="48"/>
        </w:rPr>
        <w:t xml:space="preserve"> </w:t>
      </w:r>
      <w:r w:rsidR="00CC2E64" w:rsidRPr="003F02B9">
        <w:rPr>
          <w:rFonts w:ascii="Times New Roman" w:hAnsi="Times New Roman"/>
          <w:sz w:val="24"/>
          <w:szCs w:val="24"/>
        </w:rPr>
        <w:t>regularitate- nerespectarea prevederilor legale</w:t>
      </w:r>
      <w:r w:rsidRPr="003F02B9">
        <w:rPr>
          <w:rFonts w:ascii="Times New Roman" w:hAnsi="Times New Roman"/>
          <w:sz w:val="48"/>
          <w:szCs w:val="48"/>
        </w:rPr>
        <w:t xml:space="preserve"> </w:t>
      </w:r>
      <w:r w:rsidR="00CC2E64" w:rsidRPr="003F02B9">
        <w:rPr>
          <w:rFonts w:ascii="Times New Roman" w:hAnsi="Times New Roman"/>
          <w:sz w:val="24"/>
          <w:szCs w:val="24"/>
        </w:rPr>
        <w:t>privind organizarea controlului financiar preventiv propriu. Nu s-a actualizat controlul financiar preventiv in baza Ordinului MFP nr. 923/2014, fiind exercitat</w:t>
      </w:r>
      <w:r w:rsidR="00CB31E7">
        <w:rPr>
          <w:rFonts w:ascii="Times New Roman" w:hAnsi="Times New Roman"/>
          <w:sz w:val="24"/>
          <w:szCs w:val="24"/>
        </w:rPr>
        <w:t xml:space="preserve"> de persoana care este implicată</w:t>
      </w:r>
      <w:r w:rsidR="00CC2E64" w:rsidRPr="003F02B9">
        <w:rPr>
          <w:rFonts w:ascii="Times New Roman" w:hAnsi="Times New Roman"/>
          <w:sz w:val="24"/>
          <w:szCs w:val="24"/>
        </w:rPr>
        <w:t xml:space="preserve"> pri</w:t>
      </w:r>
      <w:r w:rsidRPr="003F02B9">
        <w:rPr>
          <w:rFonts w:ascii="Times New Roman" w:hAnsi="Times New Roman"/>
          <w:sz w:val="24"/>
          <w:szCs w:val="24"/>
        </w:rPr>
        <w:t>n sarcinile de serviciu în efectuarea/aprobarea activității financiar contabile. În acest sens î</w:t>
      </w:r>
      <w:r w:rsidR="00CC2E64" w:rsidRPr="003F02B9">
        <w:rPr>
          <w:rFonts w:ascii="Times New Roman" w:hAnsi="Times New Roman"/>
          <w:sz w:val="24"/>
          <w:szCs w:val="24"/>
        </w:rPr>
        <w:t>n timpul misiuni</w:t>
      </w:r>
      <w:r w:rsidR="00EE407E" w:rsidRPr="003F02B9">
        <w:rPr>
          <w:rFonts w:ascii="Times New Roman" w:hAnsi="Times New Roman"/>
          <w:sz w:val="24"/>
          <w:szCs w:val="24"/>
        </w:rPr>
        <w:t>i de control,</w:t>
      </w:r>
      <w:r w:rsidR="006B5407" w:rsidRPr="003F02B9">
        <w:rPr>
          <w:rFonts w:ascii="Times New Roman" w:hAnsi="Times New Roman"/>
          <w:sz w:val="24"/>
          <w:szCs w:val="24"/>
        </w:rPr>
        <w:t xml:space="preserve"> am schi</w:t>
      </w:r>
      <w:r w:rsidRPr="003F02B9">
        <w:rPr>
          <w:rFonts w:ascii="Times New Roman" w:hAnsi="Times New Roman"/>
          <w:sz w:val="24"/>
          <w:szCs w:val="24"/>
        </w:rPr>
        <w:t>mbat persoana responsabilă</w:t>
      </w:r>
      <w:r w:rsidR="00EE407E" w:rsidRPr="003F02B9">
        <w:rPr>
          <w:rFonts w:ascii="Times New Roman" w:hAnsi="Times New Roman"/>
          <w:sz w:val="24"/>
          <w:szCs w:val="24"/>
        </w:rPr>
        <w:t xml:space="preserve"> cu ex</w:t>
      </w:r>
      <w:r w:rsidR="00CB31E7">
        <w:rPr>
          <w:rFonts w:ascii="Times New Roman" w:hAnsi="Times New Roman"/>
          <w:sz w:val="24"/>
          <w:szCs w:val="24"/>
        </w:rPr>
        <w:t>ercitarea vizei CFP î</w:t>
      </w:r>
      <w:r w:rsidRPr="003F02B9">
        <w:rPr>
          <w:rFonts w:ascii="Times New Roman" w:hAnsi="Times New Roman"/>
          <w:sz w:val="24"/>
          <w:szCs w:val="24"/>
        </w:rPr>
        <w:t>n instituț</w:t>
      </w:r>
      <w:r w:rsidR="006B5407" w:rsidRPr="003F02B9">
        <w:rPr>
          <w:rFonts w:ascii="Times New Roman" w:hAnsi="Times New Roman"/>
          <w:sz w:val="24"/>
          <w:szCs w:val="24"/>
        </w:rPr>
        <w:t>ie</w:t>
      </w:r>
      <w:r w:rsidR="008E5CBF">
        <w:rPr>
          <w:rFonts w:ascii="Times New Roman" w:hAnsi="Times New Roman"/>
          <w:sz w:val="24"/>
          <w:szCs w:val="24"/>
        </w:rPr>
        <w:t xml:space="preserve">, doamnei Lazăr Camelia </w:t>
      </w:r>
      <w:r w:rsidR="00CB31E7">
        <w:rPr>
          <w:rFonts w:ascii="Times New Roman" w:hAnsi="Times New Roman"/>
          <w:sz w:val="24"/>
          <w:szCs w:val="24"/>
        </w:rPr>
        <w:t>Greta, i-am retras viza CFP ș</w:t>
      </w:r>
      <w:r w:rsidR="006B5407" w:rsidRPr="003F02B9">
        <w:rPr>
          <w:rFonts w:ascii="Times New Roman" w:hAnsi="Times New Roman"/>
          <w:sz w:val="24"/>
          <w:szCs w:val="24"/>
        </w:rPr>
        <w:t xml:space="preserve">i </w:t>
      </w:r>
      <w:r w:rsidR="00CC2E64" w:rsidRPr="003F02B9">
        <w:rPr>
          <w:rFonts w:ascii="Times New Roman" w:hAnsi="Times New Roman"/>
          <w:sz w:val="24"/>
          <w:szCs w:val="24"/>
        </w:rPr>
        <w:t xml:space="preserve">am </w:t>
      </w:r>
      <w:proofErr w:type="spellStart"/>
      <w:r w:rsidR="00CC2E64" w:rsidRPr="003F02B9">
        <w:rPr>
          <w:rFonts w:ascii="Times New Roman" w:hAnsi="Times New Roman"/>
          <w:sz w:val="24"/>
          <w:szCs w:val="24"/>
        </w:rPr>
        <w:t>acordat-o</w:t>
      </w:r>
      <w:proofErr w:type="spellEnd"/>
      <w:r w:rsidR="00CC2E64" w:rsidRPr="003F02B9">
        <w:rPr>
          <w:rFonts w:ascii="Times New Roman" w:hAnsi="Times New Roman"/>
          <w:sz w:val="24"/>
          <w:szCs w:val="24"/>
        </w:rPr>
        <w:t xml:space="preserve"> domnului director P</w:t>
      </w:r>
      <w:r w:rsidR="006B5407" w:rsidRPr="003F02B9">
        <w:rPr>
          <w:rFonts w:ascii="Times New Roman" w:hAnsi="Times New Roman"/>
          <w:sz w:val="24"/>
          <w:szCs w:val="24"/>
        </w:rPr>
        <w:t>op Sabin</w:t>
      </w:r>
      <w:r w:rsidR="008E5CBF">
        <w:rPr>
          <w:rFonts w:ascii="Times New Roman" w:hAnsi="Times New Roman"/>
          <w:sz w:val="24"/>
          <w:szCs w:val="24"/>
        </w:rPr>
        <w:t xml:space="preserve"> Constantin </w:t>
      </w:r>
      <w:r w:rsidR="006B5407" w:rsidRPr="003F02B9">
        <w:rPr>
          <w:rFonts w:ascii="Times New Roman" w:hAnsi="Times New Roman"/>
          <w:sz w:val="24"/>
          <w:szCs w:val="24"/>
        </w:rPr>
        <w:t>Florin.</w:t>
      </w:r>
    </w:p>
    <w:p w14:paraId="4E674460" w14:textId="77777777" w:rsidR="009E0D8C" w:rsidRPr="0005086C" w:rsidRDefault="0037444D" w:rsidP="00B935BF">
      <w:pPr>
        <w:pStyle w:val="NoSpacing"/>
        <w:ind w:firstLine="720"/>
        <w:rPr>
          <w:rFonts w:ascii="Times New Roman" w:hAnsi="Times New Roman"/>
          <w:sz w:val="24"/>
          <w:szCs w:val="24"/>
        </w:rPr>
      </w:pPr>
      <w:r>
        <w:rPr>
          <w:rFonts w:ascii="Times New Roman" w:hAnsi="Times New Roman"/>
          <w:sz w:val="24"/>
          <w:szCs w:val="24"/>
        </w:rPr>
        <w:t>Î</w:t>
      </w:r>
      <w:r w:rsidR="006B5407">
        <w:rPr>
          <w:rFonts w:ascii="Times New Roman" w:hAnsi="Times New Roman"/>
          <w:sz w:val="24"/>
          <w:szCs w:val="24"/>
        </w:rPr>
        <w:t>n anul 2020</w:t>
      </w:r>
      <w:r w:rsidR="00FE3A38" w:rsidRPr="0005086C">
        <w:rPr>
          <w:rFonts w:ascii="Times New Roman" w:hAnsi="Times New Roman"/>
          <w:sz w:val="24"/>
          <w:szCs w:val="24"/>
        </w:rPr>
        <w:t xml:space="preserve"> s-a efectuat inventarierea elem</w:t>
      </w:r>
      <w:r w:rsidR="00A6617D" w:rsidRPr="0005086C">
        <w:rPr>
          <w:rFonts w:ascii="Times New Roman" w:hAnsi="Times New Roman"/>
          <w:sz w:val="24"/>
          <w:szCs w:val="24"/>
        </w:rPr>
        <w:t>e</w:t>
      </w:r>
      <w:r w:rsidR="00FE3A38" w:rsidRPr="0005086C">
        <w:rPr>
          <w:rFonts w:ascii="Times New Roman" w:hAnsi="Times New Roman"/>
          <w:sz w:val="24"/>
          <w:szCs w:val="24"/>
        </w:rPr>
        <w:t>ntelor d</w:t>
      </w:r>
      <w:r>
        <w:rPr>
          <w:rFonts w:ascii="Times New Roman" w:hAnsi="Times New Roman"/>
          <w:sz w:val="24"/>
          <w:szCs w:val="24"/>
        </w:rPr>
        <w:t>e natura activelor, datoriilor ș</w:t>
      </w:r>
      <w:r w:rsidR="00FE3A38" w:rsidRPr="0005086C">
        <w:rPr>
          <w:rFonts w:ascii="Times New Roman" w:hAnsi="Times New Roman"/>
          <w:sz w:val="24"/>
          <w:szCs w:val="24"/>
        </w:rPr>
        <w:t>i capitalurilor propri</w:t>
      </w:r>
      <w:r>
        <w:rPr>
          <w:rFonts w:ascii="Times New Roman" w:hAnsi="Times New Roman"/>
          <w:sz w:val="24"/>
          <w:szCs w:val="24"/>
        </w:rPr>
        <w:t>i, conform OMFP nr. 2861/2009. Î</w:t>
      </w:r>
      <w:r w:rsidR="00FE3A38" w:rsidRPr="0005086C">
        <w:rPr>
          <w:rFonts w:ascii="Times New Roman" w:hAnsi="Times New Roman"/>
          <w:sz w:val="24"/>
          <w:szCs w:val="24"/>
        </w:rPr>
        <w:t>n urma inventarierii nu s-au constatat plusuri sau minusuri.</w:t>
      </w:r>
    </w:p>
    <w:p w14:paraId="6AB6EEFD" w14:textId="77777777" w:rsidR="009E0D8C" w:rsidRPr="0005086C" w:rsidRDefault="0037444D" w:rsidP="0037444D">
      <w:pPr>
        <w:pStyle w:val="NoSpacing"/>
        <w:ind w:firstLine="720"/>
        <w:rPr>
          <w:rFonts w:ascii="Times New Roman" w:hAnsi="Times New Roman"/>
          <w:sz w:val="24"/>
          <w:szCs w:val="24"/>
        </w:rPr>
      </w:pPr>
      <w:r>
        <w:rPr>
          <w:rFonts w:ascii="Times New Roman" w:hAnsi="Times New Roman"/>
          <w:sz w:val="24"/>
          <w:szCs w:val="24"/>
        </w:rPr>
        <w:t>Comisiile de inventariere ș</w:t>
      </w:r>
      <w:r w:rsidR="009E0D8C" w:rsidRPr="0005086C">
        <w:rPr>
          <w:rFonts w:ascii="Times New Roman" w:hAnsi="Times New Roman"/>
          <w:sz w:val="24"/>
          <w:szCs w:val="24"/>
        </w:rPr>
        <w:t xml:space="preserve">i de casare au realizat inventarierea </w:t>
      </w:r>
      <w:r w:rsidR="00522026" w:rsidRPr="0005086C">
        <w:rPr>
          <w:rFonts w:ascii="Times New Roman" w:hAnsi="Times New Roman"/>
          <w:sz w:val="24"/>
          <w:szCs w:val="24"/>
        </w:rPr>
        <w:t>întregului</w:t>
      </w:r>
      <w:r w:rsidR="009E0D8C" w:rsidRPr="0005086C">
        <w:rPr>
          <w:rFonts w:ascii="Times New Roman" w:hAnsi="Times New Roman"/>
          <w:sz w:val="24"/>
          <w:szCs w:val="24"/>
        </w:rPr>
        <w:t xml:space="preserve"> patrimoniu al </w:t>
      </w:r>
      <w:r w:rsidR="00522026" w:rsidRPr="0005086C">
        <w:rPr>
          <w:rFonts w:ascii="Times New Roman" w:hAnsi="Times New Roman"/>
          <w:sz w:val="24"/>
          <w:szCs w:val="24"/>
        </w:rPr>
        <w:t>instituției</w:t>
      </w:r>
      <w:r>
        <w:rPr>
          <w:rFonts w:ascii="Times New Roman" w:hAnsi="Times New Roman"/>
          <w:sz w:val="24"/>
          <w:szCs w:val="24"/>
        </w:rPr>
        <w:t xml:space="preserve"> și casarea mijloacelor fixe ș</w:t>
      </w:r>
      <w:r w:rsidR="009E0D8C" w:rsidRPr="0005086C">
        <w:rPr>
          <w:rFonts w:ascii="Times New Roman" w:hAnsi="Times New Roman"/>
          <w:sz w:val="24"/>
          <w:szCs w:val="24"/>
        </w:rPr>
        <w:t xml:space="preserve">i a obiectelor de inventar uzate conform </w:t>
      </w:r>
      <w:r w:rsidR="00522026" w:rsidRPr="0005086C">
        <w:rPr>
          <w:rFonts w:ascii="Times New Roman" w:hAnsi="Times New Roman"/>
          <w:sz w:val="24"/>
          <w:szCs w:val="24"/>
        </w:rPr>
        <w:t>legislației</w:t>
      </w:r>
      <w:r w:rsidR="006B0438">
        <w:rPr>
          <w:rFonts w:ascii="Times New Roman" w:hAnsi="Times New Roman"/>
          <w:sz w:val="24"/>
          <w:szCs w:val="24"/>
        </w:rPr>
        <w:t xml:space="preserve"> în </w:t>
      </w:r>
      <w:r w:rsidR="009E0D8C" w:rsidRPr="0005086C">
        <w:rPr>
          <w:rFonts w:ascii="Times New Roman" w:hAnsi="Times New Roman"/>
          <w:sz w:val="24"/>
          <w:szCs w:val="24"/>
        </w:rPr>
        <w:t>vigoare</w:t>
      </w:r>
      <w:r>
        <w:rPr>
          <w:rFonts w:ascii="Times New Roman" w:hAnsi="Times New Roman"/>
          <w:sz w:val="24"/>
          <w:szCs w:val="24"/>
        </w:rPr>
        <w:t>.</w:t>
      </w:r>
    </w:p>
    <w:p w14:paraId="06FB5121" w14:textId="77777777" w:rsidR="009E0D8C" w:rsidRPr="0005086C" w:rsidRDefault="009E0D8C" w:rsidP="00B935BF">
      <w:pPr>
        <w:pStyle w:val="NoSpacing"/>
        <w:rPr>
          <w:rFonts w:ascii="Times New Roman" w:hAnsi="Times New Roman"/>
          <w:sz w:val="24"/>
          <w:szCs w:val="24"/>
        </w:rPr>
      </w:pPr>
    </w:p>
    <w:p w14:paraId="72642412" w14:textId="77777777" w:rsidR="00F0108F" w:rsidRDefault="0062691F" w:rsidP="00B935BF">
      <w:pPr>
        <w:pStyle w:val="NoSpacing"/>
        <w:rPr>
          <w:rFonts w:ascii="Times New Roman" w:hAnsi="Times New Roman"/>
          <w:b/>
          <w:i/>
          <w:color w:val="548DD4" w:themeColor="text2" w:themeTint="99"/>
          <w:sz w:val="24"/>
          <w:szCs w:val="24"/>
        </w:rPr>
      </w:pPr>
      <w:r w:rsidRPr="00C06943">
        <w:rPr>
          <w:rFonts w:ascii="Times New Roman" w:hAnsi="Times New Roman"/>
          <w:b/>
          <w:i/>
          <w:color w:val="548DD4" w:themeColor="text2" w:themeTint="99"/>
          <w:sz w:val="24"/>
          <w:szCs w:val="24"/>
        </w:rPr>
        <w:t>D. </w:t>
      </w:r>
      <w:proofErr w:type="spellStart"/>
      <w:r w:rsidRPr="00C06943">
        <w:rPr>
          <w:rFonts w:ascii="Times New Roman" w:hAnsi="Times New Roman"/>
          <w:b/>
          <w:i/>
          <w:color w:val="548DD4" w:themeColor="text2" w:themeTint="99"/>
          <w:sz w:val="24"/>
          <w:szCs w:val="24"/>
        </w:rPr>
        <w:t>Evoluţia</w:t>
      </w:r>
      <w:proofErr w:type="spellEnd"/>
      <w:r w:rsidRPr="00C06943">
        <w:rPr>
          <w:rFonts w:ascii="Times New Roman" w:hAnsi="Times New Roman"/>
          <w:b/>
          <w:i/>
          <w:color w:val="548DD4" w:themeColor="text2" w:themeTint="99"/>
          <w:sz w:val="24"/>
          <w:szCs w:val="24"/>
        </w:rPr>
        <w:t xml:space="preserve"> </w:t>
      </w:r>
      <w:proofErr w:type="spellStart"/>
      <w:r w:rsidRPr="00C06943">
        <w:rPr>
          <w:rFonts w:ascii="Times New Roman" w:hAnsi="Times New Roman"/>
          <w:b/>
          <w:i/>
          <w:color w:val="548DD4" w:themeColor="text2" w:themeTint="99"/>
          <w:sz w:val="24"/>
          <w:szCs w:val="24"/>
        </w:rPr>
        <w:t>situaţiei</w:t>
      </w:r>
      <w:proofErr w:type="spellEnd"/>
      <w:r w:rsidRPr="00C06943">
        <w:rPr>
          <w:rFonts w:ascii="Times New Roman" w:hAnsi="Times New Roman"/>
          <w:b/>
          <w:i/>
          <w:color w:val="548DD4" w:themeColor="text2" w:themeTint="99"/>
          <w:sz w:val="24"/>
          <w:szCs w:val="24"/>
        </w:rPr>
        <w:t xml:space="preserve"> </w:t>
      </w:r>
      <w:proofErr w:type="spellStart"/>
      <w:r w:rsidRPr="00C06943">
        <w:rPr>
          <w:rFonts w:ascii="Times New Roman" w:hAnsi="Times New Roman"/>
          <w:b/>
          <w:i/>
          <w:color w:val="548DD4" w:themeColor="text2" w:themeTint="99"/>
          <w:sz w:val="24"/>
          <w:szCs w:val="24"/>
        </w:rPr>
        <w:t>economico</w:t>
      </w:r>
      <w:proofErr w:type="spellEnd"/>
      <w:r w:rsidRPr="00C06943">
        <w:rPr>
          <w:rFonts w:ascii="Times New Roman" w:hAnsi="Times New Roman"/>
          <w:b/>
          <w:i/>
          <w:color w:val="548DD4" w:themeColor="text2" w:themeTint="99"/>
          <w:sz w:val="24"/>
          <w:szCs w:val="24"/>
        </w:rPr>
        <w:t xml:space="preserve">-financiare a </w:t>
      </w:r>
      <w:proofErr w:type="spellStart"/>
      <w:r w:rsidRPr="00C06943">
        <w:rPr>
          <w:rFonts w:ascii="Times New Roman" w:hAnsi="Times New Roman"/>
          <w:b/>
          <w:i/>
          <w:color w:val="548DD4" w:themeColor="text2" w:themeTint="99"/>
          <w:sz w:val="24"/>
          <w:szCs w:val="24"/>
        </w:rPr>
        <w:t>instituţiei</w:t>
      </w:r>
      <w:proofErr w:type="spellEnd"/>
      <w:r w:rsidRPr="00C06943">
        <w:rPr>
          <w:rFonts w:ascii="Times New Roman" w:hAnsi="Times New Roman"/>
          <w:b/>
          <w:i/>
          <w:color w:val="548DD4" w:themeColor="text2" w:themeTint="99"/>
          <w:sz w:val="24"/>
          <w:szCs w:val="24"/>
        </w:rPr>
        <w:t>:</w:t>
      </w:r>
    </w:p>
    <w:p w14:paraId="06C8B284" w14:textId="77777777" w:rsidR="00BB3488" w:rsidRPr="00C06943" w:rsidRDefault="00BB3488" w:rsidP="00B935BF">
      <w:pPr>
        <w:pStyle w:val="NoSpacing"/>
        <w:rPr>
          <w:rFonts w:ascii="Times New Roman" w:hAnsi="Times New Roman"/>
          <w:b/>
          <w:i/>
          <w:color w:val="548DD4" w:themeColor="text2" w:themeTint="99"/>
          <w:sz w:val="24"/>
          <w:szCs w:val="24"/>
        </w:rPr>
      </w:pPr>
    </w:p>
    <w:p w14:paraId="5C751BB0" w14:textId="77777777" w:rsidR="00F0108F" w:rsidRPr="0037444D" w:rsidRDefault="0037444D" w:rsidP="00B935BF">
      <w:pPr>
        <w:spacing w:line="240" w:lineRule="auto"/>
        <w:jc w:val="both"/>
        <w:rPr>
          <w:rFonts w:ascii="Times New Roman" w:hAnsi="Times New Roman"/>
          <w:b/>
          <w:i/>
          <w:color w:val="000000" w:themeColor="text1"/>
          <w:sz w:val="24"/>
          <w:szCs w:val="24"/>
        </w:rPr>
      </w:pPr>
      <w:r w:rsidRPr="00C06943">
        <w:rPr>
          <w:rFonts w:ascii="Times New Roman" w:hAnsi="Times New Roman"/>
          <w:b/>
          <w:i/>
          <w:color w:val="548DD4" w:themeColor="text2" w:themeTint="99"/>
          <w:sz w:val="24"/>
          <w:szCs w:val="24"/>
        </w:rPr>
        <w:t>D.</w:t>
      </w:r>
      <w:r w:rsidR="009762F4">
        <w:rPr>
          <w:rFonts w:ascii="Times New Roman" w:hAnsi="Times New Roman"/>
          <w:b/>
          <w:i/>
          <w:color w:val="548DD4" w:themeColor="text2" w:themeTint="99"/>
          <w:sz w:val="24"/>
          <w:szCs w:val="24"/>
        </w:rPr>
        <w:t>1.</w:t>
      </w:r>
      <w:r w:rsidRPr="0037444D">
        <w:rPr>
          <w:rFonts w:ascii="Times New Roman" w:hAnsi="Times New Roman"/>
          <w:b/>
          <w:i/>
          <w:color w:val="000000" w:themeColor="text1"/>
          <w:sz w:val="24"/>
          <w:szCs w:val="24"/>
        </w:rPr>
        <w:t> A</w:t>
      </w:r>
      <w:r w:rsidR="0062691F" w:rsidRPr="0037444D">
        <w:rPr>
          <w:rFonts w:ascii="Times New Roman" w:hAnsi="Times New Roman"/>
          <w:b/>
          <w:i/>
          <w:color w:val="000000" w:themeColor="text1"/>
          <w:sz w:val="24"/>
          <w:szCs w:val="24"/>
        </w:rPr>
        <w:t xml:space="preserve">naliza datelor financiare din proiectul de management corelat cu </w:t>
      </w:r>
      <w:proofErr w:type="spellStart"/>
      <w:r w:rsidR="0062691F" w:rsidRPr="0037444D">
        <w:rPr>
          <w:rFonts w:ascii="Times New Roman" w:hAnsi="Times New Roman"/>
          <w:b/>
          <w:i/>
          <w:color w:val="000000" w:themeColor="text1"/>
          <w:sz w:val="24"/>
          <w:szCs w:val="24"/>
        </w:rPr>
        <w:t>bilanţul</w:t>
      </w:r>
      <w:proofErr w:type="spellEnd"/>
      <w:r w:rsidR="0062691F" w:rsidRPr="0037444D">
        <w:rPr>
          <w:rFonts w:ascii="Times New Roman" w:hAnsi="Times New Roman"/>
          <w:b/>
          <w:i/>
          <w:color w:val="000000" w:themeColor="text1"/>
          <w:sz w:val="24"/>
          <w:szCs w:val="24"/>
        </w:rPr>
        <w:t xml:space="preserve"> </w:t>
      </w:r>
      <w:r>
        <w:rPr>
          <w:rFonts w:ascii="Times New Roman" w:hAnsi="Times New Roman"/>
          <w:b/>
          <w:i/>
          <w:color w:val="000000" w:themeColor="text1"/>
          <w:sz w:val="24"/>
          <w:szCs w:val="24"/>
        </w:rPr>
        <w:t>contabil al perioadei raportate:</w:t>
      </w:r>
    </w:p>
    <w:p w14:paraId="13B40F73" w14:textId="77777777" w:rsidR="00F0108F" w:rsidRPr="0005086C" w:rsidRDefault="00F0108F" w:rsidP="00B935BF">
      <w:pPr>
        <w:spacing w:line="240" w:lineRule="auto"/>
        <w:jc w:val="both"/>
        <w:rPr>
          <w:rFonts w:ascii="Times New Roman" w:hAnsi="Times New Roman"/>
          <w:color w:val="000000" w:themeColor="text1"/>
          <w:sz w:val="24"/>
          <w:szCs w:val="24"/>
        </w:rPr>
      </w:pPr>
    </w:p>
    <w:tbl>
      <w:tblPr>
        <w:tblStyle w:val="TableGrid"/>
        <w:tblW w:w="8930" w:type="dxa"/>
        <w:tblInd w:w="534" w:type="dxa"/>
        <w:tblLook w:val="04A0" w:firstRow="1" w:lastRow="0" w:firstColumn="1" w:lastColumn="0" w:noHBand="0" w:noVBand="1"/>
      </w:tblPr>
      <w:tblGrid>
        <w:gridCol w:w="597"/>
        <w:gridCol w:w="2155"/>
        <w:gridCol w:w="1756"/>
        <w:gridCol w:w="2172"/>
        <w:gridCol w:w="2250"/>
      </w:tblGrid>
      <w:tr w:rsidR="00294F55" w:rsidRPr="0005086C" w14:paraId="42026BB9" w14:textId="77777777" w:rsidTr="009F2410">
        <w:tc>
          <w:tcPr>
            <w:tcW w:w="597" w:type="dxa"/>
            <w:shd w:val="clear" w:color="auto" w:fill="B6DDE8" w:themeFill="accent5" w:themeFillTint="66"/>
            <w:vAlign w:val="center"/>
          </w:tcPr>
          <w:p w14:paraId="7DC16074" w14:textId="77777777" w:rsidR="00294F55" w:rsidRPr="00771130" w:rsidRDefault="00294F55" w:rsidP="00B935BF">
            <w:pPr>
              <w:spacing w:after="0" w:line="240" w:lineRule="auto"/>
              <w:jc w:val="center"/>
              <w:rPr>
                <w:rFonts w:ascii="Times New Roman" w:eastAsia="Times New Roman" w:hAnsi="Times New Roman"/>
                <w:i/>
                <w:color w:val="000000" w:themeColor="text1"/>
                <w:sz w:val="24"/>
                <w:szCs w:val="24"/>
              </w:rPr>
            </w:pPr>
            <w:r w:rsidRPr="00771130">
              <w:rPr>
                <w:rFonts w:ascii="Times New Roman" w:eastAsia="Times New Roman" w:hAnsi="Times New Roman"/>
                <w:i/>
                <w:color w:val="000000" w:themeColor="text1"/>
                <w:sz w:val="24"/>
                <w:szCs w:val="24"/>
              </w:rPr>
              <w:t>Nr. Crt.</w:t>
            </w:r>
          </w:p>
        </w:tc>
        <w:tc>
          <w:tcPr>
            <w:tcW w:w="2155" w:type="dxa"/>
            <w:shd w:val="clear" w:color="auto" w:fill="B6DDE8" w:themeFill="accent5" w:themeFillTint="66"/>
            <w:vAlign w:val="center"/>
          </w:tcPr>
          <w:p w14:paraId="7E9E2C63" w14:textId="77777777" w:rsidR="00294F55" w:rsidRPr="00771130" w:rsidRDefault="00294F55" w:rsidP="00B935BF">
            <w:pPr>
              <w:spacing w:after="0" w:line="240" w:lineRule="auto"/>
              <w:jc w:val="center"/>
              <w:rPr>
                <w:rFonts w:ascii="Times New Roman" w:eastAsia="Times New Roman" w:hAnsi="Times New Roman"/>
                <w:i/>
                <w:color w:val="000000" w:themeColor="text1"/>
                <w:sz w:val="24"/>
                <w:szCs w:val="24"/>
              </w:rPr>
            </w:pPr>
            <w:r w:rsidRPr="00771130">
              <w:rPr>
                <w:rFonts w:ascii="Times New Roman" w:eastAsia="Times New Roman" w:hAnsi="Times New Roman"/>
                <w:i/>
                <w:color w:val="000000" w:themeColor="text1"/>
                <w:sz w:val="24"/>
                <w:szCs w:val="24"/>
              </w:rPr>
              <w:t>Denumire indicator</w:t>
            </w:r>
          </w:p>
        </w:tc>
        <w:tc>
          <w:tcPr>
            <w:tcW w:w="1756" w:type="dxa"/>
            <w:shd w:val="clear" w:color="auto" w:fill="B6DDE8" w:themeFill="accent5" w:themeFillTint="66"/>
            <w:vAlign w:val="center"/>
          </w:tcPr>
          <w:p w14:paraId="1519C1B0" w14:textId="77777777" w:rsidR="00294F55" w:rsidRPr="00771130" w:rsidRDefault="00DE2357" w:rsidP="00B935BF">
            <w:pPr>
              <w:spacing w:after="0" w:line="240" w:lineRule="auto"/>
              <w:jc w:val="center"/>
              <w:rPr>
                <w:rFonts w:ascii="Times New Roman" w:eastAsia="Times New Roman" w:hAnsi="Times New Roman"/>
                <w:i/>
                <w:color w:val="000000" w:themeColor="text1"/>
                <w:sz w:val="24"/>
                <w:szCs w:val="24"/>
              </w:rPr>
            </w:pPr>
            <w:r>
              <w:rPr>
                <w:rFonts w:ascii="Times New Roman" w:eastAsia="Times New Roman" w:hAnsi="Times New Roman"/>
                <w:i/>
                <w:color w:val="000000" w:themeColor="text1"/>
                <w:sz w:val="24"/>
                <w:szCs w:val="24"/>
              </w:rPr>
              <w:t>2019</w:t>
            </w:r>
            <w:r w:rsidR="004B4E56" w:rsidRPr="00771130">
              <w:rPr>
                <w:rFonts w:ascii="Times New Roman" w:eastAsia="Times New Roman" w:hAnsi="Times New Roman"/>
                <w:i/>
                <w:color w:val="000000" w:themeColor="text1"/>
                <w:sz w:val="24"/>
                <w:szCs w:val="24"/>
              </w:rPr>
              <w:t xml:space="preserve"> </w:t>
            </w:r>
            <w:r w:rsidR="0025155E" w:rsidRPr="00771130">
              <w:rPr>
                <w:rFonts w:ascii="Times New Roman" w:eastAsia="Times New Roman" w:hAnsi="Times New Roman"/>
                <w:i/>
                <w:color w:val="000000" w:themeColor="text1"/>
                <w:sz w:val="24"/>
                <w:szCs w:val="24"/>
              </w:rPr>
              <w:t>(realizat</w:t>
            </w:r>
            <w:r w:rsidR="00294F55" w:rsidRPr="00771130">
              <w:rPr>
                <w:rFonts w:ascii="Times New Roman" w:eastAsia="Times New Roman" w:hAnsi="Times New Roman"/>
                <w:i/>
                <w:color w:val="000000" w:themeColor="text1"/>
                <w:sz w:val="24"/>
                <w:szCs w:val="24"/>
              </w:rPr>
              <w:t>)</w:t>
            </w:r>
          </w:p>
        </w:tc>
        <w:tc>
          <w:tcPr>
            <w:tcW w:w="2172" w:type="dxa"/>
            <w:shd w:val="clear" w:color="auto" w:fill="B6DDE8" w:themeFill="accent5" w:themeFillTint="66"/>
            <w:vAlign w:val="center"/>
          </w:tcPr>
          <w:p w14:paraId="182829D3" w14:textId="77777777" w:rsidR="00294F55" w:rsidRPr="00771130" w:rsidRDefault="00DE2357" w:rsidP="00B935BF">
            <w:pPr>
              <w:spacing w:after="0" w:line="240" w:lineRule="auto"/>
              <w:jc w:val="center"/>
              <w:rPr>
                <w:rFonts w:ascii="Times New Roman" w:eastAsia="Times New Roman" w:hAnsi="Times New Roman"/>
                <w:i/>
                <w:color w:val="000000" w:themeColor="text1"/>
                <w:sz w:val="24"/>
                <w:szCs w:val="24"/>
              </w:rPr>
            </w:pPr>
            <w:r>
              <w:rPr>
                <w:rFonts w:ascii="Times New Roman" w:eastAsia="Times New Roman" w:hAnsi="Times New Roman"/>
                <w:i/>
                <w:color w:val="000000" w:themeColor="text1"/>
                <w:sz w:val="24"/>
                <w:szCs w:val="24"/>
              </w:rPr>
              <w:t>2020</w:t>
            </w:r>
            <w:r w:rsidR="00294F55" w:rsidRPr="00771130">
              <w:rPr>
                <w:rFonts w:ascii="Times New Roman" w:eastAsia="Times New Roman" w:hAnsi="Times New Roman"/>
                <w:i/>
                <w:color w:val="000000" w:themeColor="text1"/>
                <w:sz w:val="24"/>
                <w:szCs w:val="24"/>
              </w:rPr>
              <w:t xml:space="preserve"> (proiect de management)</w:t>
            </w:r>
          </w:p>
        </w:tc>
        <w:tc>
          <w:tcPr>
            <w:tcW w:w="2250" w:type="dxa"/>
            <w:shd w:val="clear" w:color="auto" w:fill="B6DDE8" w:themeFill="accent5" w:themeFillTint="66"/>
            <w:vAlign w:val="center"/>
          </w:tcPr>
          <w:p w14:paraId="57D92F8F" w14:textId="77777777" w:rsidR="00294F55" w:rsidRPr="00771130" w:rsidRDefault="00DE2357" w:rsidP="00B935BF">
            <w:pPr>
              <w:spacing w:after="0" w:line="240" w:lineRule="auto"/>
              <w:jc w:val="center"/>
              <w:rPr>
                <w:rFonts w:ascii="Times New Roman" w:eastAsia="Times New Roman" w:hAnsi="Times New Roman"/>
                <w:i/>
                <w:color w:val="000000" w:themeColor="text1"/>
                <w:sz w:val="24"/>
                <w:szCs w:val="24"/>
              </w:rPr>
            </w:pPr>
            <w:r>
              <w:rPr>
                <w:rFonts w:ascii="Times New Roman" w:eastAsia="Times New Roman" w:hAnsi="Times New Roman"/>
                <w:i/>
                <w:color w:val="000000" w:themeColor="text1"/>
                <w:sz w:val="24"/>
                <w:szCs w:val="24"/>
              </w:rPr>
              <w:t>2020</w:t>
            </w:r>
            <w:r w:rsidR="0025155E" w:rsidRPr="00771130">
              <w:rPr>
                <w:rFonts w:ascii="Times New Roman" w:eastAsia="Times New Roman" w:hAnsi="Times New Roman"/>
                <w:i/>
                <w:color w:val="000000" w:themeColor="text1"/>
                <w:sz w:val="24"/>
                <w:szCs w:val="24"/>
              </w:rPr>
              <w:t xml:space="preserve"> (realizat</w:t>
            </w:r>
            <w:r w:rsidR="00294F55" w:rsidRPr="00771130">
              <w:rPr>
                <w:rFonts w:ascii="Times New Roman" w:eastAsia="Times New Roman" w:hAnsi="Times New Roman"/>
                <w:i/>
                <w:color w:val="000000" w:themeColor="text1"/>
                <w:sz w:val="24"/>
                <w:szCs w:val="24"/>
              </w:rPr>
              <w:t>)</w:t>
            </w:r>
          </w:p>
        </w:tc>
      </w:tr>
      <w:tr w:rsidR="00DE2357" w:rsidRPr="0005086C" w14:paraId="44A8631F" w14:textId="77777777" w:rsidTr="009F2410">
        <w:tc>
          <w:tcPr>
            <w:tcW w:w="597" w:type="dxa"/>
            <w:shd w:val="clear" w:color="auto" w:fill="auto"/>
          </w:tcPr>
          <w:p w14:paraId="71EB6BD3" w14:textId="77777777" w:rsidR="00DE2357" w:rsidRPr="0005086C" w:rsidRDefault="00DE2357" w:rsidP="00DE2357">
            <w:pPr>
              <w:spacing w:after="0" w:line="240" w:lineRule="auto"/>
              <w:jc w:val="both"/>
              <w:rPr>
                <w:rFonts w:ascii="Times New Roman" w:eastAsia="Times New Roman" w:hAnsi="Times New Roman"/>
                <w:color w:val="000000" w:themeColor="text1"/>
                <w:sz w:val="24"/>
                <w:szCs w:val="24"/>
              </w:rPr>
            </w:pPr>
            <w:r w:rsidRPr="0005086C">
              <w:rPr>
                <w:rFonts w:ascii="Times New Roman" w:eastAsia="Times New Roman" w:hAnsi="Times New Roman"/>
                <w:color w:val="000000" w:themeColor="text1"/>
                <w:sz w:val="24"/>
                <w:szCs w:val="24"/>
              </w:rPr>
              <w:t>1</w:t>
            </w:r>
            <w:r>
              <w:rPr>
                <w:rFonts w:ascii="Times New Roman" w:eastAsia="Times New Roman" w:hAnsi="Times New Roman"/>
                <w:color w:val="000000" w:themeColor="text1"/>
                <w:sz w:val="24"/>
                <w:szCs w:val="24"/>
              </w:rPr>
              <w:t>.</w:t>
            </w:r>
          </w:p>
        </w:tc>
        <w:tc>
          <w:tcPr>
            <w:tcW w:w="2155" w:type="dxa"/>
            <w:shd w:val="clear" w:color="auto" w:fill="auto"/>
          </w:tcPr>
          <w:p w14:paraId="6F9472C3" w14:textId="77777777" w:rsidR="00DE2357" w:rsidRPr="0005086C" w:rsidRDefault="00DE2357" w:rsidP="00DE2357">
            <w:pPr>
              <w:spacing w:after="0" w:line="240" w:lineRule="auto"/>
              <w:jc w:val="both"/>
              <w:rPr>
                <w:rFonts w:ascii="Times New Roman" w:eastAsia="Times New Roman" w:hAnsi="Times New Roman"/>
                <w:b/>
                <w:color w:val="000000" w:themeColor="text1"/>
                <w:sz w:val="24"/>
                <w:szCs w:val="24"/>
              </w:rPr>
            </w:pPr>
            <w:r w:rsidRPr="0005086C">
              <w:rPr>
                <w:rFonts w:ascii="Times New Roman" w:eastAsia="Times New Roman" w:hAnsi="Times New Roman"/>
                <w:b/>
                <w:color w:val="000000" w:themeColor="text1"/>
                <w:sz w:val="24"/>
                <w:szCs w:val="24"/>
              </w:rPr>
              <w:t>Venituri totale</w:t>
            </w:r>
          </w:p>
        </w:tc>
        <w:tc>
          <w:tcPr>
            <w:tcW w:w="1756" w:type="dxa"/>
          </w:tcPr>
          <w:p w14:paraId="2D039F72" w14:textId="77777777" w:rsidR="00DE2357" w:rsidRPr="0005086C" w:rsidRDefault="00DE2357" w:rsidP="00CC3173">
            <w:pPr>
              <w:spacing w:after="0" w:line="240" w:lineRule="auto"/>
              <w:jc w:val="center"/>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1.804.926</w:t>
            </w:r>
          </w:p>
        </w:tc>
        <w:tc>
          <w:tcPr>
            <w:tcW w:w="2172" w:type="dxa"/>
            <w:shd w:val="clear" w:color="auto" w:fill="auto"/>
          </w:tcPr>
          <w:p w14:paraId="7F08B4F2" w14:textId="77777777" w:rsidR="00DE2357" w:rsidRPr="0005086C" w:rsidRDefault="00CC3173" w:rsidP="00CC3173">
            <w:pPr>
              <w:spacing w:after="0" w:line="240" w:lineRule="auto"/>
              <w:jc w:val="center"/>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2.737.985</w:t>
            </w:r>
          </w:p>
        </w:tc>
        <w:tc>
          <w:tcPr>
            <w:tcW w:w="2250" w:type="dxa"/>
            <w:shd w:val="clear" w:color="auto" w:fill="auto"/>
          </w:tcPr>
          <w:p w14:paraId="0C12B4A2" w14:textId="77777777" w:rsidR="00DE2357" w:rsidRPr="0005086C" w:rsidRDefault="00CC3173" w:rsidP="00CC3173">
            <w:pPr>
              <w:spacing w:after="0" w:line="240" w:lineRule="auto"/>
              <w:jc w:val="center"/>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1.640.150</w:t>
            </w:r>
          </w:p>
        </w:tc>
      </w:tr>
      <w:tr w:rsidR="00DE2357" w:rsidRPr="0005086C" w14:paraId="63BC8855" w14:textId="77777777" w:rsidTr="009F2410">
        <w:tc>
          <w:tcPr>
            <w:tcW w:w="597" w:type="dxa"/>
            <w:shd w:val="clear" w:color="auto" w:fill="auto"/>
          </w:tcPr>
          <w:p w14:paraId="0AEF85EA" w14:textId="77777777" w:rsidR="00DE2357" w:rsidRPr="0005086C" w:rsidRDefault="00DE2357" w:rsidP="00DE2357">
            <w:pPr>
              <w:spacing w:after="0" w:line="240" w:lineRule="auto"/>
              <w:jc w:val="both"/>
              <w:rPr>
                <w:rFonts w:ascii="Times New Roman" w:eastAsia="Times New Roman" w:hAnsi="Times New Roman"/>
                <w:color w:val="000000" w:themeColor="text1"/>
                <w:sz w:val="24"/>
                <w:szCs w:val="24"/>
              </w:rPr>
            </w:pPr>
            <w:r w:rsidRPr="0005086C">
              <w:rPr>
                <w:rFonts w:ascii="Times New Roman" w:eastAsia="Times New Roman" w:hAnsi="Times New Roman"/>
                <w:color w:val="000000" w:themeColor="text1"/>
                <w:sz w:val="24"/>
                <w:szCs w:val="24"/>
              </w:rPr>
              <w:t>2</w:t>
            </w:r>
            <w:r>
              <w:rPr>
                <w:rFonts w:ascii="Times New Roman" w:eastAsia="Times New Roman" w:hAnsi="Times New Roman"/>
                <w:color w:val="000000" w:themeColor="text1"/>
                <w:sz w:val="24"/>
                <w:szCs w:val="24"/>
              </w:rPr>
              <w:t>.</w:t>
            </w:r>
          </w:p>
        </w:tc>
        <w:tc>
          <w:tcPr>
            <w:tcW w:w="2155" w:type="dxa"/>
            <w:shd w:val="clear" w:color="auto" w:fill="auto"/>
          </w:tcPr>
          <w:p w14:paraId="21F119D5" w14:textId="77777777" w:rsidR="00DE2357" w:rsidRPr="0005086C" w:rsidRDefault="00DE2357" w:rsidP="00DE2357">
            <w:pPr>
              <w:spacing w:after="0" w:line="240" w:lineRule="auto"/>
              <w:jc w:val="both"/>
              <w:rPr>
                <w:rFonts w:ascii="Times New Roman" w:eastAsia="Times New Roman" w:hAnsi="Times New Roman"/>
                <w:color w:val="000000" w:themeColor="text1"/>
                <w:sz w:val="24"/>
                <w:szCs w:val="24"/>
              </w:rPr>
            </w:pPr>
            <w:r w:rsidRPr="0005086C">
              <w:rPr>
                <w:rFonts w:ascii="Times New Roman" w:eastAsia="Times New Roman" w:hAnsi="Times New Roman"/>
                <w:color w:val="000000" w:themeColor="text1"/>
                <w:sz w:val="24"/>
                <w:szCs w:val="24"/>
              </w:rPr>
              <w:t>Venituri proprii</w:t>
            </w:r>
          </w:p>
        </w:tc>
        <w:tc>
          <w:tcPr>
            <w:tcW w:w="1756" w:type="dxa"/>
          </w:tcPr>
          <w:p w14:paraId="3978C038" w14:textId="77777777" w:rsidR="00DE2357" w:rsidRPr="0005086C" w:rsidRDefault="00DE2357" w:rsidP="00CC3173">
            <w:pPr>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284.228</w:t>
            </w:r>
          </w:p>
        </w:tc>
        <w:tc>
          <w:tcPr>
            <w:tcW w:w="2172" w:type="dxa"/>
            <w:shd w:val="clear" w:color="auto" w:fill="auto"/>
          </w:tcPr>
          <w:p w14:paraId="6872F4E4" w14:textId="77777777" w:rsidR="00DE2357" w:rsidRPr="0005086C" w:rsidRDefault="00732BC0" w:rsidP="00CC3173">
            <w:pPr>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330.000</w:t>
            </w:r>
          </w:p>
        </w:tc>
        <w:tc>
          <w:tcPr>
            <w:tcW w:w="2250" w:type="dxa"/>
            <w:shd w:val="clear" w:color="auto" w:fill="auto"/>
          </w:tcPr>
          <w:p w14:paraId="1D29B2C9" w14:textId="77777777" w:rsidR="00DE2357" w:rsidRPr="0005086C" w:rsidRDefault="00CC3173" w:rsidP="00CC3173">
            <w:pPr>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259.298</w:t>
            </w:r>
          </w:p>
        </w:tc>
      </w:tr>
      <w:tr w:rsidR="00DE2357" w:rsidRPr="0005086C" w14:paraId="672BF90D" w14:textId="77777777" w:rsidTr="009F2410">
        <w:tc>
          <w:tcPr>
            <w:tcW w:w="597" w:type="dxa"/>
            <w:shd w:val="clear" w:color="auto" w:fill="auto"/>
          </w:tcPr>
          <w:p w14:paraId="52C71160" w14:textId="77777777" w:rsidR="00DE2357" w:rsidRPr="0005086C" w:rsidRDefault="00DE2357" w:rsidP="00DE2357">
            <w:pPr>
              <w:spacing w:after="0" w:line="240" w:lineRule="auto"/>
              <w:jc w:val="both"/>
              <w:rPr>
                <w:rFonts w:ascii="Times New Roman" w:eastAsia="Times New Roman" w:hAnsi="Times New Roman"/>
                <w:color w:val="000000" w:themeColor="text1"/>
                <w:sz w:val="24"/>
                <w:szCs w:val="24"/>
              </w:rPr>
            </w:pPr>
            <w:r w:rsidRPr="0005086C">
              <w:rPr>
                <w:rFonts w:ascii="Times New Roman" w:eastAsia="Times New Roman" w:hAnsi="Times New Roman"/>
                <w:color w:val="000000" w:themeColor="text1"/>
                <w:sz w:val="24"/>
                <w:szCs w:val="24"/>
              </w:rPr>
              <w:t>3</w:t>
            </w:r>
            <w:r>
              <w:rPr>
                <w:rFonts w:ascii="Times New Roman" w:eastAsia="Times New Roman" w:hAnsi="Times New Roman"/>
                <w:color w:val="000000" w:themeColor="text1"/>
                <w:sz w:val="24"/>
                <w:szCs w:val="24"/>
              </w:rPr>
              <w:t>.</w:t>
            </w:r>
          </w:p>
        </w:tc>
        <w:tc>
          <w:tcPr>
            <w:tcW w:w="2155" w:type="dxa"/>
            <w:shd w:val="clear" w:color="auto" w:fill="auto"/>
          </w:tcPr>
          <w:p w14:paraId="39F26A50" w14:textId="77777777" w:rsidR="00DE2357" w:rsidRPr="0005086C" w:rsidRDefault="00DE2357" w:rsidP="00DE2357">
            <w:pPr>
              <w:spacing w:after="0" w:line="240" w:lineRule="auto"/>
              <w:jc w:val="both"/>
              <w:rPr>
                <w:rFonts w:ascii="Times New Roman" w:eastAsia="Times New Roman" w:hAnsi="Times New Roman"/>
                <w:color w:val="000000" w:themeColor="text1"/>
                <w:sz w:val="24"/>
                <w:szCs w:val="24"/>
              </w:rPr>
            </w:pPr>
            <w:proofErr w:type="spellStart"/>
            <w:r w:rsidRPr="0005086C">
              <w:rPr>
                <w:rFonts w:ascii="Times New Roman" w:eastAsia="Times New Roman" w:hAnsi="Times New Roman"/>
                <w:color w:val="000000" w:themeColor="text1"/>
                <w:sz w:val="24"/>
                <w:szCs w:val="24"/>
              </w:rPr>
              <w:t>Subvenţie</w:t>
            </w:r>
            <w:proofErr w:type="spellEnd"/>
          </w:p>
        </w:tc>
        <w:tc>
          <w:tcPr>
            <w:tcW w:w="1756" w:type="dxa"/>
          </w:tcPr>
          <w:p w14:paraId="23E5621F" w14:textId="77777777" w:rsidR="00DE2357" w:rsidRPr="0005086C" w:rsidRDefault="00DE2357" w:rsidP="00CC3173">
            <w:pPr>
              <w:spacing w:after="0" w:line="240" w:lineRule="auto"/>
              <w:jc w:val="center"/>
              <w:rPr>
                <w:rFonts w:ascii="Times New Roman" w:eastAsia="Times New Roman" w:hAnsi="Times New Roman"/>
                <w:color w:val="000000" w:themeColor="text1"/>
                <w:sz w:val="24"/>
                <w:szCs w:val="24"/>
              </w:rPr>
            </w:pPr>
            <w:r w:rsidRPr="0005086C">
              <w:rPr>
                <w:rFonts w:ascii="Times New Roman" w:eastAsia="Times New Roman" w:hAnsi="Times New Roman"/>
                <w:color w:val="000000" w:themeColor="text1"/>
                <w:sz w:val="24"/>
                <w:szCs w:val="24"/>
              </w:rPr>
              <w:t>1.</w:t>
            </w:r>
            <w:r>
              <w:rPr>
                <w:rFonts w:ascii="Times New Roman" w:eastAsia="Times New Roman" w:hAnsi="Times New Roman"/>
                <w:color w:val="000000" w:themeColor="text1"/>
                <w:sz w:val="24"/>
                <w:szCs w:val="24"/>
              </w:rPr>
              <w:t>520.698</w:t>
            </w:r>
          </w:p>
        </w:tc>
        <w:tc>
          <w:tcPr>
            <w:tcW w:w="2172" w:type="dxa"/>
            <w:shd w:val="clear" w:color="auto" w:fill="auto"/>
          </w:tcPr>
          <w:p w14:paraId="31F1F7AF" w14:textId="77777777" w:rsidR="00DE2357" w:rsidRPr="0005086C" w:rsidRDefault="00CC3173" w:rsidP="00CC3173">
            <w:pPr>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2.407.985</w:t>
            </w:r>
          </w:p>
        </w:tc>
        <w:tc>
          <w:tcPr>
            <w:tcW w:w="2250" w:type="dxa"/>
            <w:shd w:val="clear" w:color="auto" w:fill="auto"/>
          </w:tcPr>
          <w:p w14:paraId="2AB7C5CC" w14:textId="77777777" w:rsidR="00DE2357" w:rsidRPr="0005086C" w:rsidRDefault="00CC3173" w:rsidP="00CC3173">
            <w:pPr>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1.380.852</w:t>
            </w:r>
          </w:p>
        </w:tc>
      </w:tr>
      <w:tr w:rsidR="00294F55" w:rsidRPr="0005086C" w14:paraId="0AAF03D2" w14:textId="77777777" w:rsidTr="009F2410">
        <w:tc>
          <w:tcPr>
            <w:tcW w:w="597" w:type="dxa"/>
            <w:shd w:val="clear" w:color="auto" w:fill="auto"/>
          </w:tcPr>
          <w:p w14:paraId="1CFE4EAD" w14:textId="77777777" w:rsidR="00294F55" w:rsidRPr="0005086C" w:rsidRDefault="00294F55" w:rsidP="00B935BF">
            <w:pPr>
              <w:spacing w:after="0" w:line="240" w:lineRule="auto"/>
              <w:jc w:val="both"/>
              <w:rPr>
                <w:rFonts w:ascii="Times New Roman" w:eastAsia="Times New Roman" w:hAnsi="Times New Roman"/>
                <w:color w:val="000000" w:themeColor="text1"/>
                <w:sz w:val="24"/>
                <w:szCs w:val="24"/>
              </w:rPr>
            </w:pPr>
            <w:r w:rsidRPr="0005086C">
              <w:rPr>
                <w:rFonts w:ascii="Times New Roman" w:eastAsia="Times New Roman" w:hAnsi="Times New Roman"/>
                <w:color w:val="000000" w:themeColor="text1"/>
                <w:sz w:val="24"/>
                <w:szCs w:val="24"/>
              </w:rPr>
              <w:t>4</w:t>
            </w:r>
            <w:r w:rsidR="00F076D1">
              <w:rPr>
                <w:rFonts w:ascii="Times New Roman" w:eastAsia="Times New Roman" w:hAnsi="Times New Roman"/>
                <w:color w:val="000000" w:themeColor="text1"/>
                <w:sz w:val="24"/>
                <w:szCs w:val="24"/>
              </w:rPr>
              <w:t>.</w:t>
            </w:r>
          </w:p>
        </w:tc>
        <w:tc>
          <w:tcPr>
            <w:tcW w:w="2155" w:type="dxa"/>
            <w:shd w:val="clear" w:color="auto" w:fill="auto"/>
          </w:tcPr>
          <w:p w14:paraId="631D0C5A" w14:textId="77777777" w:rsidR="00294F55" w:rsidRPr="0005086C" w:rsidRDefault="00294F55" w:rsidP="00B935BF">
            <w:pPr>
              <w:spacing w:after="0" w:line="240" w:lineRule="auto"/>
              <w:jc w:val="both"/>
              <w:rPr>
                <w:rFonts w:ascii="Times New Roman" w:eastAsia="Times New Roman" w:hAnsi="Times New Roman"/>
                <w:color w:val="000000" w:themeColor="text1"/>
                <w:sz w:val="24"/>
                <w:szCs w:val="24"/>
              </w:rPr>
            </w:pPr>
            <w:r w:rsidRPr="0005086C">
              <w:rPr>
                <w:rFonts w:ascii="Times New Roman" w:eastAsia="Times New Roman" w:hAnsi="Times New Roman"/>
                <w:color w:val="000000" w:themeColor="text1"/>
                <w:sz w:val="24"/>
                <w:szCs w:val="24"/>
              </w:rPr>
              <w:t>Sponsorizări</w:t>
            </w:r>
          </w:p>
        </w:tc>
        <w:tc>
          <w:tcPr>
            <w:tcW w:w="1756" w:type="dxa"/>
          </w:tcPr>
          <w:p w14:paraId="6C6FB9CD" w14:textId="77777777" w:rsidR="00294F55" w:rsidRPr="0005086C" w:rsidRDefault="00294F55" w:rsidP="00B935BF">
            <w:pPr>
              <w:spacing w:after="0" w:line="240" w:lineRule="auto"/>
              <w:jc w:val="center"/>
              <w:rPr>
                <w:rFonts w:ascii="Times New Roman" w:eastAsia="Times New Roman" w:hAnsi="Times New Roman"/>
                <w:color w:val="000000" w:themeColor="text1"/>
                <w:sz w:val="24"/>
                <w:szCs w:val="24"/>
              </w:rPr>
            </w:pPr>
          </w:p>
        </w:tc>
        <w:tc>
          <w:tcPr>
            <w:tcW w:w="2172" w:type="dxa"/>
            <w:shd w:val="clear" w:color="auto" w:fill="auto"/>
          </w:tcPr>
          <w:p w14:paraId="1537D6E6" w14:textId="77777777" w:rsidR="00294F55" w:rsidRPr="0005086C" w:rsidRDefault="00294F55" w:rsidP="00B935BF">
            <w:pPr>
              <w:spacing w:after="0" w:line="240" w:lineRule="auto"/>
              <w:jc w:val="both"/>
              <w:rPr>
                <w:rFonts w:ascii="Times New Roman" w:eastAsia="Times New Roman" w:hAnsi="Times New Roman"/>
                <w:color w:val="000000" w:themeColor="text1"/>
                <w:sz w:val="24"/>
                <w:szCs w:val="24"/>
              </w:rPr>
            </w:pPr>
          </w:p>
        </w:tc>
        <w:tc>
          <w:tcPr>
            <w:tcW w:w="2250" w:type="dxa"/>
            <w:shd w:val="clear" w:color="auto" w:fill="auto"/>
          </w:tcPr>
          <w:p w14:paraId="1A3BFEEA" w14:textId="77777777" w:rsidR="00294F55" w:rsidRPr="0005086C" w:rsidRDefault="00294F55" w:rsidP="00B935BF">
            <w:pPr>
              <w:spacing w:after="0" w:line="240" w:lineRule="auto"/>
              <w:jc w:val="both"/>
              <w:rPr>
                <w:rFonts w:ascii="Times New Roman" w:eastAsia="Times New Roman" w:hAnsi="Times New Roman"/>
                <w:color w:val="000000" w:themeColor="text1"/>
                <w:sz w:val="24"/>
                <w:szCs w:val="24"/>
              </w:rPr>
            </w:pPr>
          </w:p>
        </w:tc>
      </w:tr>
    </w:tbl>
    <w:p w14:paraId="7732343A" w14:textId="77777777" w:rsidR="00F076D1" w:rsidRDefault="00F076D1" w:rsidP="00B935BF">
      <w:pPr>
        <w:spacing w:line="240" w:lineRule="auto"/>
        <w:jc w:val="both"/>
        <w:rPr>
          <w:rFonts w:ascii="Times New Roman" w:hAnsi="Times New Roman"/>
          <w:b/>
          <w:bCs/>
          <w:i/>
          <w:color w:val="548DD4" w:themeColor="text2" w:themeTint="99"/>
          <w:sz w:val="24"/>
          <w:szCs w:val="24"/>
        </w:rPr>
      </w:pPr>
    </w:p>
    <w:p w14:paraId="5C0A83F6" w14:textId="77777777" w:rsidR="00DF7546" w:rsidRDefault="00DF7546" w:rsidP="00B935BF">
      <w:pPr>
        <w:spacing w:line="240" w:lineRule="auto"/>
        <w:jc w:val="both"/>
        <w:rPr>
          <w:rFonts w:ascii="Times New Roman" w:hAnsi="Times New Roman"/>
          <w:b/>
          <w:bCs/>
          <w:i/>
          <w:color w:val="548DD4" w:themeColor="text2" w:themeTint="99"/>
          <w:sz w:val="24"/>
          <w:szCs w:val="24"/>
        </w:rPr>
      </w:pPr>
    </w:p>
    <w:p w14:paraId="1A756DFA" w14:textId="77777777" w:rsidR="00DF7546" w:rsidRDefault="00DF7546" w:rsidP="00B935BF">
      <w:pPr>
        <w:spacing w:line="240" w:lineRule="auto"/>
        <w:jc w:val="both"/>
        <w:rPr>
          <w:rFonts w:ascii="Times New Roman" w:hAnsi="Times New Roman"/>
          <w:b/>
          <w:bCs/>
          <w:i/>
          <w:color w:val="548DD4" w:themeColor="text2" w:themeTint="99"/>
          <w:sz w:val="24"/>
          <w:szCs w:val="24"/>
        </w:rPr>
      </w:pPr>
    </w:p>
    <w:p w14:paraId="2608E218" w14:textId="77777777" w:rsidR="00F0108F" w:rsidRPr="0005086C" w:rsidRDefault="0062691F" w:rsidP="00B935BF">
      <w:pPr>
        <w:spacing w:line="240" w:lineRule="auto"/>
        <w:jc w:val="both"/>
        <w:rPr>
          <w:rFonts w:ascii="Times New Roman" w:hAnsi="Times New Roman"/>
          <w:i/>
          <w:sz w:val="24"/>
          <w:szCs w:val="24"/>
        </w:rPr>
      </w:pPr>
      <w:r w:rsidRPr="00C06943">
        <w:rPr>
          <w:rFonts w:ascii="Times New Roman" w:hAnsi="Times New Roman"/>
          <w:b/>
          <w:bCs/>
          <w:i/>
          <w:color w:val="548DD4" w:themeColor="text2" w:themeTint="99"/>
          <w:sz w:val="24"/>
          <w:szCs w:val="24"/>
        </w:rPr>
        <w:lastRenderedPageBreak/>
        <w:t xml:space="preserve">D.2. </w:t>
      </w:r>
      <w:proofErr w:type="spellStart"/>
      <w:r w:rsidRPr="0005086C">
        <w:rPr>
          <w:rFonts w:ascii="Times New Roman" w:hAnsi="Times New Roman"/>
          <w:b/>
          <w:bCs/>
          <w:i/>
          <w:sz w:val="24"/>
          <w:szCs w:val="24"/>
        </w:rPr>
        <w:t>Evoluţia</w:t>
      </w:r>
      <w:proofErr w:type="spellEnd"/>
      <w:r w:rsidRPr="0005086C">
        <w:rPr>
          <w:rFonts w:ascii="Times New Roman" w:hAnsi="Times New Roman"/>
          <w:b/>
          <w:bCs/>
          <w:i/>
          <w:sz w:val="24"/>
          <w:szCs w:val="24"/>
        </w:rPr>
        <w:t xml:space="preserve"> valorii indicatorilor de </w:t>
      </w:r>
      <w:proofErr w:type="spellStart"/>
      <w:r w:rsidRPr="0005086C">
        <w:rPr>
          <w:rFonts w:ascii="Times New Roman" w:hAnsi="Times New Roman"/>
          <w:b/>
          <w:bCs/>
          <w:i/>
          <w:sz w:val="24"/>
          <w:szCs w:val="24"/>
        </w:rPr>
        <w:t>performanţă</w:t>
      </w:r>
      <w:proofErr w:type="spellEnd"/>
      <w:r w:rsidRPr="0005086C">
        <w:rPr>
          <w:rFonts w:ascii="Times New Roman" w:hAnsi="Times New Roman"/>
          <w:b/>
          <w:bCs/>
          <w:i/>
          <w:sz w:val="24"/>
          <w:szCs w:val="24"/>
        </w:rPr>
        <w:t xml:space="preserve"> în perioada raportată, conform criteriilor de </w:t>
      </w:r>
      <w:proofErr w:type="spellStart"/>
      <w:r w:rsidRPr="0005086C">
        <w:rPr>
          <w:rFonts w:ascii="Times New Roman" w:hAnsi="Times New Roman"/>
          <w:b/>
          <w:bCs/>
          <w:i/>
          <w:sz w:val="24"/>
          <w:szCs w:val="24"/>
        </w:rPr>
        <w:t>performanţă</w:t>
      </w:r>
      <w:proofErr w:type="spellEnd"/>
      <w:r w:rsidRPr="0005086C">
        <w:rPr>
          <w:rFonts w:ascii="Times New Roman" w:hAnsi="Times New Roman"/>
          <w:b/>
          <w:bCs/>
          <w:i/>
          <w:sz w:val="24"/>
          <w:szCs w:val="24"/>
        </w:rPr>
        <w:t xml:space="preserve"> ale </w:t>
      </w:r>
      <w:proofErr w:type="spellStart"/>
      <w:r w:rsidRPr="0005086C">
        <w:rPr>
          <w:rFonts w:ascii="Times New Roman" w:hAnsi="Times New Roman"/>
          <w:b/>
          <w:bCs/>
          <w:i/>
          <w:sz w:val="24"/>
          <w:szCs w:val="24"/>
        </w:rPr>
        <w:t>instituţiei</w:t>
      </w:r>
      <w:proofErr w:type="spellEnd"/>
      <w:r w:rsidRPr="0005086C">
        <w:rPr>
          <w:rFonts w:ascii="Times New Roman" w:hAnsi="Times New Roman"/>
          <w:b/>
          <w:bCs/>
          <w:i/>
          <w:sz w:val="24"/>
          <w:szCs w:val="24"/>
        </w:rPr>
        <w:t xml:space="preserve"> din următorul tabel:</w:t>
      </w:r>
    </w:p>
    <w:p w14:paraId="3DD67721" w14:textId="77777777" w:rsidR="00F0108F" w:rsidRPr="0005086C" w:rsidRDefault="00F0108F" w:rsidP="00B935BF">
      <w:pPr>
        <w:spacing w:line="240" w:lineRule="auto"/>
        <w:jc w:val="both"/>
        <w:rPr>
          <w:rFonts w:ascii="Times New Roman" w:hAnsi="Times New Roman"/>
          <w:b/>
          <w:bCs/>
          <w:i/>
          <w:sz w:val="24"/>
          <w:szCs w:val="24"/>
        </w:rPr>
      </w:pPr>
    </w:p>
    <w:tbl>
      <w:tblPr>
        <w:tblW w:w="9008" w:type="dxa"/>
        <w:jc w:val="center"/>
        <w:tblCellMar>
          <w:left w:w="0" w:type="dxa"/>
          <w:right w:w="0" w:type="dxa"/>
        </w:tblCellMar>
        <w:tblLook w:val="04A0" w:firstRow="1" w:lastRow="0" w:firstColumn="1" w:lastColumn="0" w:noHBand="0" w:noVBand="1"/>
      </w:tblPr>
      <w:tblGrid>
        <w:gridCol w:w="78"/>
        <w:gridCol w:w="600"/>
        <w:gridCol w:w="6587"/>
        <w:gridCol w:w="882"/>
        <w:gridCol w:w="861"/>
      </w:tblGrid>
      <w:tr w:rsidR="00045900" w:rsidRPr="0005086C" w14:paraId="0117460A" w14:textId="77777777" w:rsidTr="00225B8F">
        <w:trPr>
          <w:trHeight w:val="15"/>
          <w:jc w:val="center"/>
        </w:trPr>
        <w:tc>
          <w:tcPr>
            <w:tcW w:w="78" w:type="dxa"/>
            <w:shd w:val="clear" w:color="auto" w:fill="auto"/>
            <w:vAlign w:val="center"/>
          </w:tcPr>
          <w:p w14:paraId="67A5009B" w14:textId="77777777" w:rsidR="00045900" w:rsidRPr="0005086C" w:rsidRDefault="00045900" w:rsidP="00B935BF">
            <w:pPr>
              <w:spacing w:after="0" w:line="240" w:lineRule="auto"/>
              <w:rPr>
                <w:rFonts w:ascii="Times New Roman" w:eastAsia="Times New Roman" w:hAnsi="Times New Roman"/>
                <w:sz w:val="2"/>
                <w:szCs w:val="24"/>
              </w:rPr>
            </w:pPr>
          </w:p>
        </w:tc>
        <w:tc>
          <w:tcPr>
            <w:tcW w:w="600" w:type="dxa"/>
            <w:shd w:val="clear" w:color="auto" w:fill="auto"/>
            <w:vAlign w:val="center"/>
          </w:tcPr>
          <w:p w14:paraId="40152F6C" w14:textId="77777777" w:rsidR="00045900" w:rsidRPr="0005086C" w:rsidRDefault="00045900" w:rsidP="00B935BF">
            <w:pPr>
              <w:spacing w:after="0" w:line="240" w:lineRule="auto"/>
              <w:rPr>
                <w:rFonts w:ascii="Times New Roman" w:eastAsia="Times New Roman" w:hAnsi="Times New Roman"/>
                <w:color w:val="ED1C24"/>
                <w:sz w:val="2"/>
                <w:szCs w:val="24"/>
              </w:rPr>
            </w:pPr>
          </w:p>
        </w:tc>
        <w:tc>
          <w:tcPr>
            <w:tcW w:w="6587" w:type="dxa"/>
            <w:shd w:val="clear" w:color="auto" w:fill="auto"/>
            <w:vAlign w:val="center"/>
          </w:tcPr>
          <w:p w14:paraId="07C91868" w14:textId="77777777" w:rsidR="00045900" w:rsidRPr="0005086C" w:rsidRDefault="00045900" w:rsidP="00B935BF">
            <w:pPr>
              <w:spacing w:after="0" w:line="240" w:lineRule="auto"/>
              <w:rPr>
                <w:rFonts w:ascii="Times New Roman" w:eastAsia="Times New Roman" w:hAnsi="Times New Roman"/>
                <w:color w:val="ED1C24"/>
                <w:sz w:val="2"/>
                <w:szCs w:val="24"/>
              </w:rPr>
            </w:pPr>
          </w:p>
        </w:tc>
        <w:tc>
          <w:tcPr>
            <w:tcW w:w="882" w:type="dxa"/>
          </w:tcPr>
          <w:p w14:paraId="48B9FCE9" w14:textId="77777777" w:rsidR="00045900" w:rsidRPr="0005086C" w:rsidRDefault="00045900" w:rsidP="00B935BF">
            <w:pPr>
              <w:spacing w:after="0" w:line="240" w:lineRule="auto"/>
              <w:rPr>
                <w:rFonts w:ascii="Times New Roman" w:eastAsia="Times New Roman" w:hAnsi="Times New Roman"/>
                <w:sz w:val="2"/>
                <w:szCs w:val="24"/>
              </w:rPr>
            </w:pPr>
          </w:p>
        </w:tc>
        <w:tc>
          <w:tcPr>
            <w:tcW w:w="861" w:type="dxa"/>
            <w:shd w:val="clear" w:color="auto" w:fill="auto"/>
            <w:tcMar>
              <w:top w:w="15" w:type="dxa"/>
              <w:left w:w="15" w:type="dxa"/>
              <w:bottom w:w="15" w:type="dxa"/>
              <w:right w:w="15" w:type="dxa"/>
            </w:tcMar>
          </w:tcPr>
          <w:p w14:paraId="22285A27" w14:textId="77777777" w:rsidR="00045900" w:rsidRPr="0005086C" w:rsidRDefault="00045900" w:rsidP="00B935BF">
            <w:pPr>
              <w:spacing w:after="0" w:line="240" w:lineRule="auto"/>
              <w:rPr>
                <w:rFonts w:ascii="Times New Roman" w:eastAsia="Times New Roman" w:hAnsi="Times New Roman"/>
                <w:sz w:val="2"/>
                <w:szCs w:val="24"/>
              </w:rPr>
            </w:pPr>
          </w:p>
        </w:tc>
      </w:tr>
      <w:tr w:rsidR="00045900" w:rsidRPr="0005086C" w14:paraId="042FCC7A" w14:textId="77777777" w:rsidTr="00225B8F">
        <w:trPr>
          <w:trHeight w:val="555"/>
          <w:jc w:val="center"/>
        </w:trPr>
        <w:tc>
          <w:tcPr>
            <w:tcW w:w="78" w:type="dxa"/>
            <w:shd w:val="clear" w:color="auto" w:fill="auto"/>
            <w:vAlign w:val="center"/>
          </w:tcPr>
          <w:p w14:paraId="74E6A620" w14:textId="77777777" w:rsidR="00045900" w:rsidRPr="0005086C" w:rsidRDefault="00045900" w:rsidP="00B935BF">
            <w:pPr>
              <w:spacing w:after="0" w:line="240" w:lineRule="auto"/>
              <w:rPr>
                <w:rFonts w:ascii="Times New Roman" w:eastAsia="Times New Roman" w:hAnsi="Times New Roman"/>
                <w:sz w:val="24"/>
                <w:szCs w:val="24"/>
              </w:rPr>
            </w:pPr>
          </w:p>
        </w:tc>
        <w:tc>
          <w:tcPr>
            <w:tcW w:w="600" w:type="dxa"/>
            <w:tcBorders>
              <w:top w:val="single" w:sz="6" w:space="0" w:color="333333"/>
              <w:left w:val="single" w:sz="6" w:space="0" w:color="333333"/>
              <w:bottom w:val="single" w:sz="6" w:space="0" w:color="333333"/>
              <w:right w:val="single" w:sz="6" w:space="0" w:color="333333"/>
            </w:tcBorders>
            <w:shd w:val="clear" w:color="auto" w:fill="B6DDE8" w:themeFill="accent5" w:themeFillTint="66"/>
            <w:vAlign w:val="center"/>
          </w:tcPr>
          <w:p w14:paraId="4F80182E" w14:textId="77777777" w:rsidR="00045900" w:rsidRPr="00771130" w:rsidRDefault="00045900" w:rsidP="00B935BF">
            <w:pPr>
              <w:spacing w:after="0" w:line="240" w:lineRule="auto"/>
              <w:jc w:val="center"/>
              <w:rPr>
                <w:i/>
                <w:color w:val="000000" w:themeColor="text1"/>
              </w:rPr>
            </w:pPr>
            <w:r w:rsidRPr="00771130">
              <w:rPr>
                <w:rFonts w:ascii="Times New Roman" w:eastAsia="Times New Roman" w:hAnsi="Times New Roman"/>
                <w:i/>
                <w:color w:val="000000" w:themeColor="text1"/>
                <w:sz w:val="24"/>
                <w:szCs w:val="24"/>
              </w:rPr>
              <w:t>Nr. crt.</w:t>
            </w:r>
          </w:p>
        </w:tc>
        <w:tc>
          <w:tcPr>
            <w:tcW w:w="6587" w:type="dxa"/>
            <w:tcBorders>
              <w:top w:val="single" w:sz="6" w:space="0" w:color="333333"/>
              <w:left w:val="single" w:sz="6" w:space="0" w:color="333333"/>
              <w:bottom w:val="single" w:sz="6" w:space="0" w:color="333333"/>
              <w:right w:val="single" w:sz="6" w:space="0" w:color="333333"/>
            </w:tcBorders>
            <w:shd w:val="clear" w:color="auto" w:fill="B6DDE8" w:themeFill="accent5" w:themeFillTint="66"/>
            <w:vAlign w:val="center"/>
          </w:tcPr>
          <w:p w14:paraId="002C7A27" w14:textId="77777777" w:rsidR="00045900" w:rsidRPr="00771130" w:rsidRDefault="00045900" w:rsidP="00B935BF">
            <w:pPr>
              <w:spacing w:after="0" w:line="240" w:lineRule="auto"/>
              <w:jc w:val="center"/>
              <w:rPr>
                <w:i/>
                <w:color w:val="000000" w:themeColor="text1"/>
              </w:rPr>
            </w:pPr>
            <w:r w:rsidRPr="00771130">
              <w:rPr>
                <w:rFonts w:ascii="Times New Roman" w:eastAsia="Times New Roman" w:hAnsi="Times New Roman"/>
                <w:i/>
                <w:color w:val="000000" w:themeColor="text1"/>
                <w:sz w:val="24"/>
                <w:szCs w:val="24"/>
              </w:rPr>
              <w:t xml:space="preserve">Indicatori de </w:t>
            </w:r>
            <w:proofErr w:type="spellStart"/>
            <w:r w:rsidRPr="00771130">
              <w:rPr>
                <w:rFonts w:ascii="Times New Roman" w:eastAsia="Times New Roman" w:hAnsi="Times New Roman"/>
                <w:i/>
                <w:color w:val="000000" w:themeColor="text1"/>
                <w:sz w:val="24"/>
                <w:szCs w:val="24"/>
              </w:rPr>
              <w:t>performanţă</w:t>
            </w:r>
            <w:proofErr w:type="spellEnd"/>
            <w:r w:rsidRPr="00771130">
              <w:rPr>
                <w:rFonts w:ascii="Times New Roman" w:eastAsia="Times New Roman" w:hAnsi="Times New Roman"/>
                <w:i/>
                <w:color w:val="000000" w:themeColor="text1"/>
                <w:sz w:val="24"/>
                <w:szCs w:val="24"/>
              </w:rPr>
              <w:t>*</w:t>
            </w:r>
          </w:p>
        </w:tc>
        <w:tc>
          <w:tcPr>
            <w:tcW w:w="882" w:type="dxa"/>
            <w:tcBorders>
              <w:top w:val="single" w:sz="6" w:space="0" w:color="333333"/>
              <w:left w:val="single" w:sz="6" w:space="0" w:color="333333"/>
              <w:bottom w:val="single" w:sz="6" w:space="0" w:color="333333"/>
              <w:right w:val="single" w:sz="6" w:space="0" w:color="333333"/>
            </w:tcBorders>
            <w:shd w:val="clear" w:color="auto" w:fill="B6DDE8" w:themeFill="accent5" w:themeFillTint="66"/>
            <w:vAlign w:val="center"/>
          </w:tcPr>
          <w:p w14:paraId="4556CAB0" w14:textId="77777777" w:rsidR="002F3AAD" w:rsidRPr="00771130" w:rsidRDefault="00DF7546" w:rsidP="00B935BF">
            <w:pPr>
              <w:spacing w:after="0" w:line="240" w:lineRule="auto"/>
              <w:jc w:val="center"/>
              <w:rPr>
                <w:rFonts w:ascii="Times New Roman" w:eastAsia="Times New Roman" w:hAnsi="Times New Roman"/>
                <w:i/>
                <w:color w:val="000000" w:themeColor="text1"/>
                <w:sz w:val="24"/>
                <w:szCs w:val="24"/>
              </w:rPr>
            </w:pPr>
            <w:r>
              <w:rPr>
                <w:rFonts w:ascii="Times New Roman" w:eastAsia="Times New Roman" w:hAnsi="Times New Roman"/>
                <w:i/>
                <w:color w:val="000000" w:themeColor="text1"/>
                <w:sz w:val="24"/>
                <w:szCs w:val="24"/>
              </w:rPr>
              <w:t>2019</w:t>
            </w:r>
          </w:p>
        </w:tc>
        <w:tc>
          <w:tcPr>
            <w:tcW w:w="861" w:type="dxa"/>
            <w:tcBorders>
              <w:top w:val="single" w:sz="6" w:space="0" w:color="333333"/>
              <w:left w:val="single" w:sz="6" w:space="0" w:color="333333"/>
              <w:bottom w:val="single" w:sz="6" w:space="0" w:color="333333"/>
              <w:right w:val="single" w:sz="6" w:space="0" w:color="333333"/>
            </w:tcBorders>
            <w:shd w:val="clear" w:color="auto" w:fill="B6DDE8" w:themeFill="accent5" w:themeFillTint="66"/>
            <w:tcMar>
              <w:top w:w="15" w:type="dxa"/>
              <w:bottom w:w="15" w:type="dxa"/>
              <w:right w:w="15" w:type="dxa"/>
            </w:tcMar>
            <w:vAlign w:val="center"/>
          </w:tcPr>
          <w:p w14:paraId="2DAA9556" w14:textId="77777777" w:rsidR="00045900" w:rsidRPr="00771130" w:rsidRDefault="009F2410" w:rsidP="00DF7546">
            <w:pPr>
              <w:spacing w:after="0" w:line="240" w:lineRule="auto"/>
              <w:jc w:val="center"/>
              <w:rPr>
                <w:i/>
                <w:color w:val="000000" w:themeColor="text1"/>
              </w:rPr>
            </w:pPr>
            <w:r>
              <w:rPr>
                <w:rFonts w:ascii="Times New Roman" w:eastAsia="Times New Roman" w:hAnsi="Times New Roman"/>
                <w:i/>
                <w:color w:val="000000" w:themeColor="text1"/>
                <w:sz w:val="24"/>
                <w:szCs w:val="24"/>
              </w:rPr>
              <w:t>20</w:t>
            </w:r>
            <w:r w:rsidR="00DF7546">
              <w:rPr>
                <w:rFonts w:ascii="Times New Roman" w:eastAsia="Times New Roman" w:hAnsi="Times New Roman"/>
                <w:i/>
                <w:color w:val="000000" w:themeColor="text1"/>
                <w:sz w:val="24"/>
                <w:szCs w:val="24"/>
              </w:rPr>
              <w:t>20</w:t>
            </w:r>
          </w:p>
        </w:tc>
      </w:tr>
      <w:tr w:rsidR="00DF7546" w:rsidRPr="0005086C" w14:paraId="19CD6414" w14:textId="77777777" w:rsidTr="00225B8F">
        <w:trPr>
          <w:trHeight w:val="555"/>
          <w:jc w:val="center"/>
        </w:trPr>
        <w:tc>
          <w:tcPr>
            <w:tcW w:w="78" w:type="dxa"/>
            <w:shd w:val="clear" w:color="auto" w:fill="auto"/>
            <w:vAlign w:val="center"/>
          </w:tcPr>
          <w:p w14:paraId="38C41BB1" w14:textId="77777777" w:rsidR="00DF7546" w:rsidRPr="0005086C" w:rsidRDefault="00DF7546" w:rsidP="00DF7546">
            <w:pPr>
              <w:spacing w:after="0" w:line="240" w:lineRule="auto"/>
              <w:rPr>
                <w:rFonts w:ascii="Times New Roman" w:eastAsia="Times New Roman" w:hAnsi="Times New Roman"/>
                <w:sz w:val="24"/>
                <w:szCs w:val="24"/>
              </w:rPr>
            </w:pPr>
          </w:p>
        </w:tc>
        <w:tc>
          <w:tcPr>
            <w:tcW w:w="600" w:type="dxa"/>
            <w:tcBorders>
              <w:top w:val="single" w:sz="6" w:space="0" w:color="333333"/>
              <w:left w:val="single" w:sz="6" w:space="0" w:color="333333"/>
              <w:bottom w:val="single" w:sz="6" w:space="0" w:color="333333"/>
              <w:right w:val="single" w:sz="6" w:space="0" w:color="333333"/>
            </w:tcBorders>
            <w:shd w:val="clear" w:color="auto" w:fill="auto"/>
          </w:tcPr>
          <w:p w14:paraId="5667380E" w14:textId="77777777" w:rsidR="00DF7546" w:rsidRPr="0005086C" w:rsidRDefault="00DF7546" w:rsidP="00DF7546">
            <w:pPr>
              <w:spacing w:after="0" w:line="240" w:lineRule="auto"/>
              <w:jc w:val="center"/>
              <w:rPr>
                <w:color w:val="000000" w:themeColor="text1"/>
              </w:rPr>
            </w:pPr>
            <w:r w:rsidRPr="0005086C">
              <w:rPr>
                <w:rFonts w:ascii="Times New Roman" w:eastAsia="Times New Roman" w:hAnsi="Times New Roman"/>
                <w:color w:val="000000" w:themeColor="text1"/>
                <w:sz w:val="24"/>
                <w:szCs w:val="24"/>
              </w:rPr>
              <w:t>1.</w:t>
            </w:r>
          </w:p>
        </w:tc>
        <w:tc>
          <w:tcPr>
            <w:tcW w:w="6587" w:type="dxa"/>
            <w:tcBorders>
              <w:top w:val="single" w:sz="6" w:space="0" w:color="333333"/>
              <w:left w:val="single" w:sz="6" w:space="0" w:color="333333"/>
              <w:bottom w:val="single" w:sz="6" w:space="0" w:color="333333"/>
              <w:right w:val="single" w:sz="6" w:space="0" w:color="333333"/>
            </w:tcBorders>
            <w:shd w:val="clear" w:color="auto" w:fill="auto"/>
          </w:tcPr>
          <w:p w14:paraId="50DE5A5C" w14:textId="77777777" w:rsidR="00DF7546" w:rsidRPr="0005086C" w:rsidRDefault="00DF7546" w:rsidP="00DF7546">
            <w:pPr>
              <w:spacing w:after="0" w:line="240" w:lineRule="auto"/>
              <w:rPr>
                <w:color w:val="000000" w:themeColor="text1"/>
              </w:rPr>
            </w:pPr>
            <w:r w:rsidRPr="0005086C">
              <w:rPr>
                <w:rFonts w:ascii="Times New Roman" w:eastAsia="Times New Roman" w:hAnsi="Times New Roman"/>
                <w:color w:val="000000" w:themeColor="text1"/>
                <w:sz w:val="24"/>
                <w:szCs w:val="24"/>
              </w:rPr>
              <w:t>Cheltuieli pe beneficiar (</w:t>
            </w:r>
            <w:proofErr w:type="spellStart"/>
            <w:r w:rsidRPr="0005086C">
              <w:rPr>
                <w:rFonts w:ascii="Times New Roman" w:eastAsia="Times New Roman" w:hAnsi="Times New Roman"/>
                <w:color w:val="000000" w:themeColor="text1"/>
                <w:sz w:val="24"/>
                <w:szCs w:val="24"/>
              </w:rPr>
              <w:t>subvenţie</w:t>
            </w:r>
            <w:proofErr w:type="spellEnd"/>
            <w:r w:rsidRPr="0005086C">
              <w:rPr>
                <w:rFonts w:ascii="Times New Roman" w:eastAsia="Times New Roman" w:hAnsi="Times New Roman"/>
                <w:color w:val="000000" w:themeColor="text1"/>
                <w:sz w:val="24"/>
                <w:szCs w:val="24"/>
              </w:rPr>
              <w:t xml:space="preserve"> + venituri - cheltuieli de capital)</w:t>
            </w:r>
            <w:r>
              <w:rPr>
                <w:rFonts w:ascii="Times New Roman" w:eastAsia="Times New Roman" w:hAnsi="Times New Roman"/>
                <w:color w:val="000000" w:themeColor="text1"/>
                <w:sz w:val="24"/>
                <w:szCs w:val="24"/>
              </w:rPr>
              <w:t xml:space="preserve"> </w:t>
            </w:r>
            <w:r w:rsidRPr="0005086C">
              <w:rPr>
                <w:rFonts w:ascii="Times New Roman" w:eastAsia="Times New Roman" w:hAnsi="Times New Roman"/>
                <w:color w:val="000000" w:themeColor="text1"/>
                <w:sz w:val="24"/>
                <w:szCs w:val="24"/>
              </w:rPr>
              <w:t>/nr. de beneficiari</w:t>
            </w:r>
          </w:p>
        </w:tc>
        <w:tc>
          <w:tcPr>
            <w:tcW w:w="882" w:type="dxa"/>
            <w:tcBorders>
              <w:top w:val="single" w:sz="6" w:space="0" w:color="333333"/>
              <w:left w:val="single" w:sz="6" w:space="0" w:color="333333"/>
              <w:bottom w:val="single" w:sz="6" w:space="0" w:color="333333"/>
              <w:right w:val="single" w:sz="6" w:space="0" w:color="333333"/>
            </w:tcBorders>
            <w:vAlign w:val="center"/>
          </w:tcPr>
          <w:p w14:paraId="7D3D5D20" w14:textId="77777777" w:rsidR="00DF7546" w:rsidRPr="0005086C" w:rsidRDefault="00DF7546" w:rsidP="00DF7546">
            <w:pPr>
              <w:spacing w:after="0" w:line="240" w:lineRule="auto"/>
              <w:jc w:val="center"/>
              <w:rPr>
                <w:color w:val="000000" w:themeColor="text1"/>
              </w:rPr>
            </w:pPr>
            <w:r>
              <w:rPr>
                <w:color w:val="000000" w:themeColor="text1"/>
              </w:rPr>
              <w:t>3.072</w:t>
            </w:r>
          </w:p>
        </w:tc>
        <w:tc>
          <w:tcPr>
            <w:tcW w:w="861" w:type="dxa"/>
            <w:tcBorders>
              <w:top w:val="single" w:sz="6" w:space="0" w:color="333333"/>
              <w:left w:val="single" w:sz="6" w:space="0" w:color="333333"/>
              <w:bottom w:val="single" w:sz="6" w:space="0" w:color="333333"/>
              <w:right w:val="single" w:sz="6" w:space="0" w:color="333333"/>
            </w:tcBorders>
            <w:shd w:val="clear" w:color="auto" w:fill="auto"/>
            <w:tcMar>
              <w:top w:w="15" w:type="dxa"/>
              <w:bottom w:w="15" w:type="dxa"/>
              <w:right w:w="15" w:type="dxa"/>
            </w:tcMar>
            <w:vAlign w:val="center"/>
          </w:tcPr>
          <w:p w14:paraId="362A8F6F" w14:textId="77777777" w:rsidR="00DF7546" w:rsidRPr="0005086C" w:rsidRDefault="004C370A" w:rsidP="00DF7546">
            <w:pPr>
              <w:spacing w:after="0" w:line="240" w:lineRule="auto"/>
              <w:jc w:val="center"/>
              <w:rPr>
                <w:color w:val="000000" w:themeColor="text1"/>
              </w:rPr>
            </w:pPr>
            <w:r>
              <w:rPr>
                <w:color w:val="000000" w:themeColor="text1"/>
              </w:rPr>
              <w:t>3.412</w:t>
            </w:r>
          </w:p>
        </w:tc>
      </w:tr>
      <w:tr w:rsidR="00DF7546" w:rsidRPr="0005086C" w14:paraId="2F543CC4" w14:textId="77777777" w:rsidTr="00225B8F">
        <w:trPr>
          <w:trHeight w:val="345"/>
          <w:jc w:val="center"/>
        </w:trPr>
        <w:tc>
          <w:tcPr>
            <w:tcW w:w="78" w:type="dxa"/>
            <w:shd w:val="clear" w:color="auto" w:fill="auto"/>
            <w:vAlign w:val="center"/>
          </w:tcPr>
          <w:p w14:paraId="77850311" w14:textId="77777777" w:rsidR="00DF7546" w:rsidRPr="0005086C" w:rsidRDefault="00DF7546" w:rsidP="00DF7546">
            <w:pPr>
              <w:spacing w:after="0" w:line="240" w:lineRule="auto"/>
              <w:rPr>
                <w:rFonts w:ascii="Times New Roman" w:eastAsia="Times New Roman" w:hAnsi="Times New Roman"/>
                <w:sz w:val="24"/>
                <w:szCs w:val="24"/>
              </w:rPr>
            </w:pPr>
          </w:p>
        </w:tc>
        <w:tc>
          <w:tcPr>
            <w:tcW w:w="600" w:type="dxa"/>
            <w:tcBorders>
              <w:top w:val="single" w:sz="6" w:space="0" w:color="333333"/>
              <w:left w:val="single" w:sz="6" w:space="0" w:color="333333"/>
              <w:bottom w:val="single" w:sz="6" w:space="0" w:color="333333"/>
              <w:right w:val="single" w:sz="6" w:space="0" w:color="333333"/>
            </w:tcBorders>
            <w:shd w:val="clear" w:color="auto" w:fill="FFFFFF" w:themeFill="background1"/>
          </w:tcPr>
          <w:p w14:paraId="44D39F08" w14:textId="77777777" w:rsidR="00DF7546" w:rsidRPr="00C06943" w:rsidRDefault="00DF7546" w:rsidP="00DF7546">
            <w:pPr>
              <w:spacing w:after="0" w:line="240" w:lineRule="auto"/>
              <w:jc w:val="center"/>
              <w:rPr>
                <w:color w:val="000000" w:themeColor="text1"/>
              </w:rPr>
            </w:pPr>
            <w:r w:rsidRPr="00C06943">
              <w:rPr>
                <w:rFonts w:ascii="Times New Roman" w:eastAsia="Times New Roman" w:hAnsi="Times New Roman"/>
                <w:color w:val="000000" w:themeColor="text1"/>
                <w:sz w:val="24"/>
                <w:szCs w:val="24"/>
              </w:rPr>
              <w:t>3.</w:t>
            </w:r>
          </w:p>
        </w:tc>
        <w:tc>
          <w:tcPr>
            <w:tcW w:w="6587" w:type="dxa"/>
            <w:tcBorders>
              <w:top w:val="single" w:sz="6" w:space="0" w:color="333333"/>
              <w:left w:val="single" w:sz="6" w:space="0" w:color="333333"/>
              <w:bottom w:val="single" w:sz="6" w:space="0" w:color="333333"/>
              <w:right w:val="single" w:sz="6" w:space="0" w:color="333333"/>
            </w:tcBorders>
            <w:shd w:val="clear" w:color="auto" w:fill="FFFFFF" w:themeFill="background1"/>
          </w:tcPr>
          <w:p w14:paraId="0588D97D" w14:textId="77777777" w:rsidR="00DF7546" w:rsidRPr="00C06943" w:rsidRDefault="00DF7546" w:rsidP="00DF7546">
            <w:pPr>
              <w:spacing w:after="0" w:line="240" w:lineRule="auto"/>
              <w:rPr>
                <w:color w:val="000000" w:themeColor="text1"/>
              </w:rPr>
            </w:pPr>
            <w:r w:rsidRPr="00C06943">
              <w:rPr>
                <w:rFonts w:ascii="Times New Roman" w:eastAsia="Times New Roman" w:hAnsi="Times New Roman"/>
                <w:color w:val="000000" w:themeColor="text1"/>
                <w:sz w:val="24"/>
                <w:szCs w:val="24"/>
              </w:rPr>
              <w:t xml:space="preserve">Număr de </w:t>
            </w:r>
            <w:proofErr w:type="spellStart"/>
            <w:r w:rsidRPr="00C06943">
              <w:rPr>
                <w:rFonts w:ascii="Times New Roman" w:eastAsia="Times New Roman" w:hAnsi="Times New Roman"/>
                <w:color w:val="000000" w:themeColor="text1"/>
                <w:sz w:val="24"/>
                <w:szCs w:val="24"/>
              </w:rPr>
              <w:t>activităţi</w:t>
            </w:r>
            <w:proofErr w:type="spellEnd"/>
            <w:r w:rsidRPr="00C06943">
              <w:rPr>
                <w:rFonts w:ascii="Times New Roman" w:eastAsia="Times New Roman" w:hAnsi="Times New Roman"/>
                <w:color w:val="000000" w:themeColor="text1"/>
                <w:sz w:val="24"/>
                <w:szCs w:val="24"/>
              </w:rPr>
              <w:t xml:space="preserve"> </w:t>
            </w:r>
            <w:proofErr w:type="spellStart"/>
            <w:r w:rsidRPr="00C06943">
              <w:rPr>
                <w:rFonts w:ascii="Times New Roman" w:eastAsia="Times New Roman" w:hAnsi="Times New Roman"/>
                <w:color w:val="000000" w:themeColor="text1"/>
                <w:sz w:val="24"/>
                <w:szCs w:val="24"/>
              </w:rPr>
              <w:t>educaţionale</w:t>
            </w:r>
            <w:proofErr w:type="spellEnd"/>
          </w:p>
        </w:tc>
        <w:tc>
          <w:tcPr>
            <w:tcW w:w="882"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tcPr>
          <w:p w14:paraId="6E0C533E" w14:textId="77777777" w:rsidR="00DF7546" w:rsidRPr="00C06943" w:rsidRDefault="00DF7546" w:rsidP="00DF7546">
            <w:pPr>
              <w:spacing w:after="0" w:line="240" w:lineRule="auto"/>
              <w:jc w:val="center"/>
              <w:rPr>
                <w:color w:val="000000" w:themeColor="text1"/>
              </w:rPr>
            </w:pPr>
            <w:r>
              <w:rPr>
                <w:color w:val="000000" w:themeColor="text1"/>
              </w:rPr>
              <w:t>11</w:t>
            </w:r>
          </w:p>
        </w:tc>
        <w:tc>
          <w:tcPr>
            <w:tcW w:w="861" w:type="dxa"/>
            <w:tcBorders>
              <w:top w:val="single" w:sz="6" w:space="0" w:color="333333"/>
              <w:left w:val="single" w:sz="6" w:space="0" w:color="333333"/>
              <w:bottom w:val="single" w:sz="6" w:space="0" w:color="333333"/>
              <w:right w:val="single" w:sz="6" w:space="0" w:color="333333"/>
            </w:tcBorders>
            <w:shd w:val="clear" w:color="auto" w:fill="FFFFFF" w:themeFill="background1"/>
            <w:tcMar>
              <w:top w:w="15" w:type="dxa"/>
              <w:bottom w:w="15" w:type="dxa"/>
              <w:right w:w="15" w:type="dxa"/>
            </w:tcMar>
            <w:vAlign w:val="center"/>
          </w:tcPr>
          <w:p w14:paraId="69E2729F" w14:textId="77777777" w:rsidR="00DF7546" w:rsidRPr="00C06943" w:rsidRDefault="00677BE2" w:rsidP="00DF7546">
            <w:pPr>
              <w:spacing w:after="0" w:line="240" w:lineRule="auto"/>
              <w:jc w:val="center"/>
              <w:rPr>
                <w:color w:val="000000" w:themeColor="text1"/>
              </w:rPr>
            </w:pPr>
            <w:r>
              <w:rPr>
                <w:color w:val="000000" w:themeColor="text1"/>
              </w:rPr>
              <w:t>7</w:t>
            </w:r>
          </w:p>
        </w:tc>
      </w:tr>
      <w:tr w:rsidR="00DF7546" w:rsidRPr="0005086C" w14:paraId="116CC2E6" w14:textId="77777777" w:rsidTr="00225B8F">
        <w:trPr>
          <w:trHeight w:val="345"/>
          <w:jc w:val="center"/>
        </w:trPr>
        <w:tc>
          <w:tcPr>
            <w:tcW w:w="78" w:type="dxa"/>
            <w:shd w:val="clear" w:color="auto" w:fill="auto"/>
            <w:vAlign w:val="center"/>
          </w:tcPr>
          <w:p w14:paraId="4DAC0079" w14:textId="77777777" w:rsidR="00DF7546" w:rsidRPr="0005086C" w:rsidRDefault="00DF7546" w:rsidP="00DF7546">
            <w:pPr>
              <w:spacing w:after="0" w:line="240" w:lineRule="auto"/>
              <w:rPr>
                <w:rFonts w:ascii="Times New Roman" w:eastAsia="Times New Roman" w:hAnsi="Times New Roman"/>
                <w:sz w:val="24"/>
                <w:szCs w:val="24"/>
              </w:rPr>
            </w:pPr>
          </w:p>
        </w:tc>
        <w:tc>
          <w:tcPr>
            <w:tcW w:w="600" w:type="dxa"/>
            <w:tcBorders>
              <w:top w:val="single" w:sz="6" w:space="0" w:color="333333"/>
              <w:left w:val="single" w:sz="6" w:space="0" w:color="333333"/>
              <w:bottom w:val="single" w:sz="6" w:space="0" w:color="333333"/>
              <w:right w:val="single" w:sz="6" w:space="0" w:color="333333"/>
            </w:tcBorders>
            <w:shd w:val="clear" w:color="auto" w:fill="FFFFFF" w:themeFill="background1"/>
          </w:tcPr>
          <w:p w14:paraId="5A9AF08E" w14:textId="77777777" w:rsidR="00DF7546" w:rsidRPr="00C06943" w:rsidRDefault="00DF7546" w:rsidP="00DF7546">
            <w:pPr>
              <w:spacing w:after="0" w:line="240" w:lineRule="auto"/>
              <w:jc w:val="center"/>
              <w:rPr>
                <w:color w:val="000000" w:themeColor="text1"/>
              </w:rPr>
            </w:pPr>
            <w:r w:rsidRPr="00C06943">
              <w:rPr>
                <w:rFonts w:ascii="Times New Roman" w:eastAsia="Times New Roman" w:hAnsi="Times New Roman"/>
                <w:color w:val="000000" w:themeColor="text1"/>
                <w:sz w:val="24"/>
                <w:szCs w:val="24"/>
              </w:rPr>
              <w:t>4.</w:t>
            </w:r>
          </w:p>
        </w:tc>
        <w:tc>
          <w:tcPr>
            <w:tcW w:w="6587" w:type="dxa"/>
            <w:tcBorders>
              <w:top w:val="single" w:sz="6" w:space="0" w:color="333333"/>
              <w:left w:val="single" w:sz="6" w:space="0" w:color="333333"/>
              <w:bottom w:val="single" w:sz="6" w:space="0" w:color="333333"/>
              <w:right w:val="single" w:sz="6" w:space="0" w:color="333333"/>
            </w:tcBorders>
            <w:shd w:val="clear" w:color="auto" w:fill="FFFFFF" w:themeFill="background1"/>
          </w:tcPr>
          <w:p w14:paraId="050B662F" w14:textId="77777777" w:rsidR="00DF7546" w:rsidRPr="00C06943" w:rsidRDefault="00DF7546" w:rsidP="00DF7546">
            <w:pPr>
              <w:spacing w:after="0" w:line="240" w:lineRule="auto"/>
              <w:rPr>
                <w:color w:val="000000" w:themeColor="text1"/>
              </w:rPr>
            </w:pPr>
            <w:r w:rsidRPr="00C06943">
              <w:rPr>
                <w:rFonts w:ascii="Times New Roman" w:eastAsia="Times New Roman" w:hAnsi="Times New Roman"/>
                <w:color w:val="000000" w:themeColor="text1"/>
                <w:sz w:val="24"/>
                <w:szCs w:val="24"/>
              </w:rPr>
              <w:t xml:space="preserve">Număr de </w:t>
            </w:r>
            <w:proofErr w:type="spellStart"/>
            <w:r w:rsidRPr="00C06943">
              <w:rPr>
                <w:rFonts w:ascii="Times New Roman" w:eastAsia="Times New Roman" w:hAnsi="Times New Roman"/>
                <w:color w:val="000000" w:themeColor="text1"/>
                <w:sz w:val="24"/>
                <w:szCs w:val="24"/>
              </w:rPr>
              <w:t>apariţii</w:t>
            </w:r>
            <w:proofErr w:type="spellEnd"/>
            <w:r w:rsidRPr="00C06943">
              <w:rPr>
                <w:rFonts w:ascii="Times New Roman" w:eastAsia="Times New Roman" w:hAnsi="Times New Roman"/>
                <w:color w:val="000000" w:themeColor="text1"/>
                <w:sz w:val="24"/>
                <w:szCs w:val="24"/>
              </w:rPr>
              <w:t xml:space="preserve"> media (fără comunicate de presă)</w:t>
            </w:r>
          </w:p>
        </w:tc>
        <w:tc>
          <w:tcPr>
            <w:tcW w:w="882"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tcPr>
          <w:p w14:paraId="215BD073" w14:textId="77777777" w:rsidR="00DF7546" w:rsidRPr="00C06943" w:rsidRDefault="00DF7546" w:rsidP="00DF7546">
            <w:pPr>
              <w:spacing w:after="0" w:line="240" w:lineRule="auto"/>
              <w:jc w:val="center"/>
              <w:rPr>
                <w:color w:val="000000" w:themeColor="text1"/>
              </w:rPr>
            </w:pPr>
            <w:r>
              <w:rPr>
                <w:color w:val="000000" w:themeColor="text1"/>
              </w:rPr>
              <w:t>132</w:t>
            </w:r>
          </w:p>
        </w:tc>
        <w:tc>
          <w:tcPr>
            <w:tcW w:w="861" w:type="dxa"/>
            <w:tcBorders>
              <w:top w:val="single" w:sz="6" w:space="0" w:color="333333"/>
              <w:left w:val="single" w:sz="6" w:space="0" w:color="333333"/>
              <w:bottom w:val="single" w:sz="6" w:space="0" w:color="333333"/>
              <w:right w:val="single" w:sz="6" w:space="0" w:color="333333"/>
            </w:tcBorders>
            <w:shd w:val="clear" w:color="auto" w:fill="FFFFFF" w:themeFill="background1"/>
            <w:tcMar>
              <w:top w:w="15" w:type="dxa"/>
              <w:bottom w:w="15" w:type="dxa"/>
              <w:right w:w="15" w:type="dxa"/>
            </w:tcMar>
            <w:vAlign w:val="center"/>
          </w:tcPr>
          <w:p w14:paraId="5A58882B" w14:textId="77777777" w:rsidR="00DF7546" w:rsidRPr="00C06943" w:rsidRDefault="00677BE2" w:rsidP="00DF7546">
            <w:pPr>
              <w:spacing w:after="0" w:line="240" w:lineRule="auto"/>
              <w:jc w:val="center"/>
              <w:rPr>
                <w:color w:val="000000" w:themeColor="text1"/>
              </w:rPr>
            </w:pPr>
            <w:r>
              <w:rPr>
                <w:color w:val="000000" w:themeColor="text1"/>
              </w:rPr>
              <w:t>124</w:t>
            </w:r>
          </w:p>
        </w:tc>
      </w:tr>
      <w:tr w:rsidR="00DF7546" w:rsidRPr="0005086C" w14:paraId="00410E97" w14:textId="77777777" w:rsidTr="00225B8F">
        <w:trPr>
          <w:trHeight w:val="345"/>
          <w:jc w:val="center"/>
        </w:trPr>
        <w:tc>
          <w:tcPr>
            <w:tcW w:w="78" w:type="dxa"/>
            <w:shd w:val="clear" w:color="auto" w:fill="auto"/>
            <w:vAlign w:val="center"/>
          </w:tcPr>
          <w:p w14:paraId="147DACE7" w14:textId="77777777" w:rsidR="00DF7546" w:rsidRPr="0005086C" w:rsidRDefault="00DF7546" w:rsidP="00DF7546">
            <w:pPr>
              <w:spacing w:after="0" w:line="240" w:lineRule="auto"/>
              <w:rPr>
                <w:rFonts w:ascii="Times New Roman" w:eastAsia="Times New Roman" w:hAnsi="Times New Roman"/>
                <w:sz w:val="24"/>
                <w:szCs w:val="24"/>
              </w:rPr>
            </w:pPr>
          </w:p>
        </w:tc>
        <w:tc>
          <w:tcPr>
            <w:tcW w:w="600" w:type="dxa"/>
            <w:tcBorders>
              <w:top w:val="single" w:sz="6" w:space="0" w:color="333333"/>
              <w:left w:val="single" w:sz="6" w:space="0" w:color="333333"/>
              <w:bottom w:val="single" w:sz="6" w:space="0" w:color="333333"/>
              <w:right w:val="single" w:sz="6" w:space="0" w:color="333333"/>
            </w:tcBorders>
            <w:shd w:val="clear" w:color="auto" w:fill="FFFFFF" w:themeFill="background1"/>
          </w:tcPr>
          <w:p w14:paraId="345EC800" w14:textId="77777777" w:rsidR="00DF7546" w:rsidRPr="00C06943" w:rsidRDefault="00DF7546" w:rsidP="00DF7546">
            <w:pPr>
              <w:spacing w:after="0" w:line="240" w:lineRule="auto"/>
              <w:jc w:val="center"/>
              <w:rPr>
                <w:color w:val="000000" w:themeColor="text1"/>
              </w:rPr>
            </w:pPr>
            <w:r w:rsidRPr="00C06943">
              <w:rPr>
                <w:rFonts w:ascii="Times New Roman" w:eastAsia="Times New Roman" w:hAnsi="Times New Roman"/>
                <w:color w:val="000000" w:themeColor="text1"/>
                <w:sz w:val="24"/>
                <w:szCs w:val="24"/>
              </w:rPr>
              <w:t>5.</w:t>
            </w:r>
          </w:p>
        </w:tc>
        <w:tc>
          <w:tcPr>
            <w:tcW w:w="6587" w:type="dxa"/>
            <w:tcBorders>
              <w:top w:val="single" w:sz="6" w:space="0" w:color="333333"/>
              <w:left w:val="single" w:sz="6" w:space="0" w:color="333333"/>
              <w:bottom w:val="single" w:sz="6" w:space="0" w:color="333333"/>
              <w:right w:val="single" w:sz="6" w:space="0" w:color="333333"/>
            </w:tcBorders>
            <w:shd w:val="clear" w:color="auto" w:fill="FFFFFF" w:themeFill="background1"/>
          </w:tcPr>
          <w:p w14:paraId="332B76AD" w14:textId="77777777" w:rsidR="00DF7546" w:rsidRPr="00C06943" w:rsidRDefault="00DF7546" w:rsidP="00DF7546">
            <w:pPr>
              <w:spacing w:after="0" w:line="240" w:lineRule="auto"/>
              <w:rPr>
                <w:color w:val="000000" w:themeColor="text1"/>
              </w:rPr>
            </w:pPr>
            <w:r w:rsidRPr="00C06943">
              <w:rPr>
                <w:rFonts w:ascii="Times New Roman" w:eastAsia="Times New Roman" w:hAnsi="Times New Roman"/>
                <w:color w:val="000000" w:themeColor="text1"/>
                <w:sz w:val="24"/>
                <w:szCs w:val="24"/>
              </w:rPr>
              <w:t>Număr de beneficiari neplătitori</w:t>
            </w:r>
          </w:p>
        </w:tc>
        <w:tc>
          <w:tcPr>
            <w:tcW w:w="882"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tcPr>
          <w:p w14:paraId="25749A0C" w14:textId="77777777" w:rsidR="00DF7546" w:rsidRPr="00C06943" w:rsidRDefault="00DF7546" w:rsidP="00DF7546">
            <w:pPr>
              <w:spacing w:after="0" w:line="240" w:lineRule="auto"/>
              <w:jc w:val="center"/>
              <w:rPr>
                <w:color w:val="000000" w:themeColor="text1"/>
              </w:rPr>
            </w:pPr>
            <w:r>
              <w:rPr>
                <w:color w:val="000000" w:themeColor="text1"/>
              </w:rPr>
              <w:t>5.000</w:t>
            </w:r>
          </w:p>
        </w:tc>
        <w:tc>
          <w:tcPr>
            <w:tcW w:w="861" w:type="dxa"/>
            <w:tcBorders>
              <w:top w:val="single" w:sz="6" w:space="0" w:color="333333"/>
              <w:left w:val="single" w:sz="6" w:space="0" w:color="333333"/>
              <w:bottom w:val="single" w:sz="6" w:space="0" w:color="333333"/>
              <w:right w:val="single" w:sz="6" w:space="0" w:color="333333"/>
            </w:tcBorders>
            <w:shd w:val="clear" w:color="auto" w:fill="FFFFFF" w:themeFill="background1"/>
            <w:tcMar>
              <w:top w:w="15" w:type="dxa"/>
              <w:bottom w:w="15" w:type="dxa"/>
              <w:right w:w="15" w:type="dxa"/>
            </w:tcMar>
            <w:vAlign w:val="center"/>
          </w:tcPr>
          <w:p w14:paraId="054697FA" w14:textId="77777777" w:rsidR="00DF7546" w:rsidRPr="00C06943" w:rsidRDefault="00677BE2" w:rsidP="00DF7546">
            <w:pPr>
              <w:spacing w:after="0" w:line="240" w:lineRule="auto"/>
              <w:jc w:val="center"/>
              <w:rPr>
                <w:color w:val="000000" w:themeColor="text1"/>
              </w:rPr>
            </w:pPr>
            <w:r>
              <w:rPr>
                <w:color w:val="000000" w:themeColor="text1"/>
              </w:rPr>
              <w:t>3</w:t>
            </w:r>
            <w:r w:rsidR="009C0FA2">
              <w:rPr>
                <w:color w:val="000000" w:themeColor="text1"/>
              </w:rPr>
              <w:t>.</w:t>
            </w:r>
            <w:r>
              <w:rPr>
                <w:color w:val="000000" w:themeColor="text1"/>
              </w:rPr>
              <w:t>200</w:t>
            </w:r>
          </w:p>
        </w:tc>
      </w:tr>
      <w:tr w:rsidR="00DF7546" w:rsidRPr="0005086C" w14:paraId="6E3F86C0" w14:textId="77777777" w:rsidTr="00225B8F">
        <w:trPr>
          <w:trHeight w:val="345"/>
          <w:jc w:val="center"/>
        </w:trPr>
        <w:tc>
          <w:tcPr>
            <w:tcW w:w="78" w:type="dxa"/>
            <w:shd w:val="clear" w:color="auto" w:fill="auto"/>
            <w:vAlign w:val="center"/>
          </w:tcPr>
          <w:p w14:paraId="5AD9763E" w14:textId="77777777" w:rsidR="00DF7546" w:rsidRPr="0005086C" w:rsidRDefault="00DF7546" w:rsidP="00DF7546">
            <w:pPr>
              <w:spacing w:after="0" w:line="240" w:lineRule="auto"/>
              <w:rPr>
                <w:rFonts w:ascii="Times New Roman" w:eastAsia="Times New Roman" w:hAnsi="Times New Roman"/>
                <w:sz w:val="24"/>
                <w:szCs w:val="24"/>
              </w:rPr>
            </w:pPr>
          </w:p>
        </w:tc>
        <w:tc>
          <w:tcPr>
            <w:tcW w:w="600" w:type="dxa"/>
            <w:tcBorders>
              <w:top w:val="single" w:sz="6" w:space="0" w:color="333333"/>
              <w:left w:val="single" w:sz="6" w:space="0" w:color="333333"/>
              <w:bottom w:val="single" w:sz="6" w:space="0" w:color="333333"/>
              <w:right w:val="single" w:sz="6" w:space="0" w:color="333333"/>
            </w:tcBorders>
            <w:shd w:val="clear" w:color="auto" w:fill="FFFFFF" w:themeFill="background1"/>
          </w:tcPr>
          <w:p w14:paraId="639A1BFD" w14:textId="77777777" w:rsidR="00DF7546" w:rsidRPr="00C06943" w:rsidRDefault="00DF7546" w:rsidP="00DF7546">
            <w:pPr>
              <w:spacing w:after="0" w:line="240" w:lineRule="auto"/>
              <w:jc w:val="center"/>
              <w:rPr>
                <w:color w:val="000000" w:themeColor="text1"/>
              </w:rPr>
            </w:pPr>
            <w:r w:rsidRPr="00C06943">
              <w:rPr>
                <w:rFonts w:ascii="Times New Roman" w:eastAsia="Times New Roman" w:hAnsi="Times New Roman"/>
                <w:color w:val="000000" w:themeColor="text1"/>
                <w:sz w:val="24"/>
                <w:szCs w:val="24"/>
              </w:rPr>
              <w:t>6.</w:t>
            </w:r>
          </w:p>
        </w:tc>
        <w:tc>
          <w:tcPr>
            <w:tcW w:w="6587" w:type="dxa"/>
            <w:tcBorders>
              <w:top w:val="single" w:sz="6" w:space="0" w:color="333333"/>
              <w:left w:val="single" w:sz="6" w:space="0" w:color="333333"/>
              <w:bottom w:val="single" w:sz="6" w:space="0" w:color="333333"/>
              <w:right w:val="single" w:sz="6" w:space="0" w:color="333333"/>
            </w:tcBorders>
            <w:shd w:val="clear" w:color="auto" w:fill="FFFFFF" w:themeFill="background1"/>
          </w:tcPr>
          <w:p w14:paraId="2A309D9E" w14:textId="77777777" w:rsidR="00DF7546" w:rsidRPr="00C06943" w:rsidRDefault="00DF7546" w:rsidP="00DF7546">
            <w:pPr>
              <w:spacing w:after="0" w:line="240" w:lineRule="auto"/>
              <w:rPr>
                <w:color w:val="000000" w:themeColor="text1"/>
              </w:rPr>
            </w:pPr>
            <w:r w:rsidRPr="00C06943">
              <w:rPr>
                <w:rFonts w:ascii="Times New Roman" w:eastAsia="Times New Roman" w:hAnsi="Times New Roman"/>
                <w:color w:val="000000" w:themeColor="text1"/>
                <w:sz w:val="24"/>
                <w:szCs w:val="24"/>
              </w:rPr>
              <w:t>Număr de beneficiari plătitori**</w:t>
            </w:r>
          </w:p>
        </w:tc>
        <w:tc>
          <w:tcPr>
            <w:tcW w:w="882"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tcPr>
          <w:p w14:paraId="261B6EAC" w14:textId="77777777" w:rsidR="00DF7546" w:rsidRPr="00C06943" w:rsidRDefault="00DF7546" w:rsidP="00DF7546">
            <w:pPr>
              <w:spacing w:after="0" w:line="240" w:lineRule="auto"/>
              <w:jc w:val="center"/>
              <w:rPr>
                <w:color w:val="000000" w:themeColor="text1"/>
              </w:rPr>
            </w:pPr>
            <w:r>
              <w:rPr>
                <w:color w:val="000000" w:themeColor="text1"/>
              </w:rPr>
              <w:t>583</w:t>
            </w:r>
          </w:p>
        </w:tc>
        <w:tc>
          <w:tcPr>
            <w:tcW w:w="861" w:type="dxa"/>
            <w:tcBorders>
              <w:top w:val="single" w:sz="6" w:space="0" w:color="333333"/>
              <w:left w:val="single" w:sz="6" w:space="0" w:color="333333"/>
              <w:bottom w:val="single" w:sz="6" w:space="0" w:color="333333"/>
              <w:right w:val="single" w:sz="6" w:space="0" w:color="333333"/>
            </w:tcBorders>
            <w:shd w:val="clear" w:color="auto" w:fill="FFFFFF" w:themeFill="background1"/>
            <w:tcMar>
              <w:top w:w="15" w:type="dxa"/>
              <w:bottom w:w="15" w:type="dxa"/>
              <w:right w:w="15" w:type="dxa"/>
            </w:tcMar>
            <w:vAlign w:val="center"/>
          </w:tcPr>
          <w:p w14:paraId="05717FC6" w14:textId="77777777" w:rsidR="00DF7546" w:rsidRPr="00C06943" w:rsidRDefault="004C370A" w:rsidP="00DF7546">
            <w:pPr>
              <w:spacing w:after="0" w:line="240" w:lineRule="auto"/>
              <w:jc w:val="center"/>
              <w:rPr>
                <w:color w:val="000000" w:themeColor="text1"/>
              </w:rPr>
            </w:pPr>
            <w:r>
              <w:rPr>
                <w:color w:val="000000" w:themeColor="text1"/>
              </w:rPr>
              <w:t>476</w:t>
            </w:r>
          </w:p>
        </w:tc>
      </w:tr>
      <w:tr w:rsidR="00DF7546" w:rsidRPr="0005086C" w14:paraId="0CB6CD5D" w14:textId="77777777" w:rsidTr="00225B8F">
        <w:trPr>
          <w:trHeight w:val="345"/>
          <w:jc w:val="center"/>
        </w:trPr>
        <w:tc>
          <w:tcPr>
            <w:tcW w:w="78" w:type="dxa"/>
            <w:shd w:val="clear" w:color="auto" w:fill="auto"/>
            <w:vAlign w:val="center"/>
          </w:tcPr>
          <w:p w14:paraId="162159F4" w14:textId="77777777" w:rsidR="00DF7546" w:rsidRPr="0005086C" w:rsidRDefault="00DF7546" w:rsidP="00DF7546">
            <w:pPr>
              <w:spacing w:after="0" w:line="240" w:lineRule="auto"/>
              <w:rPr>
                <w:rFonts w:ascii="Times New Roman" w:eastAsia="Times New Roman" w:hAnsi="Times New Roman"/>
                <w:sz w:val="24"/>
                <w:szCs w:val="24"/>
              </w:rPr>
            </w:pPr>
          </w:p>
        </w:tc>
        <w:tc>
          <w:tcPr>
            <w:tcW w:w="600" w:type="dxa"/>
            <w:tcBorders>
              <w:top w:val="single" w:sz="6" w:space="0" w:color="333333"/>
              <w:left w:val="single" w:sz="6" w:space="0" w:color="333333"/>
              <w:bottom w:val="single" w:sz="6" w:space="0" w:color="333333"/>
              <w:right w:val="single" w:sz="6" w:space="0" w:color="333333"/>
            </w:tcBorders>
            <w:shd w:val="clear" w:color="auto" w:fill="FFFFFF" w:themeFill="background1"/>
          </w:tcPr>
          <w:p w14:paraId="1884B631" w14:textId="77777777" w:rsidR="00DF7546" w:rsidRPr="00C06943" w:rsidRDefault="00DF7546" w:rsidP="00DF7546">
            <w:pPr>
              <w:spacing w:after="0" w:line="240" w:lineRule="auto"/>
              <w:jc w:val="center"/>
              <w:rPr>
                <w:color w:val="000000" w:themeColor="text1"/>
              </w:rPr>
            </w:pPr>
            <w:r w:rsidRPr="00C06943">
              <w:rPr>
                <w:rFonts w:ascii="Times New Roman" w:eastAsia="Times New Roman" w:hAnsi="Times New Roman"/>
                <w:color w:val="000000" w:themeColor="text1"/>
                <w:sz w:val="24"/>
                <w:szCs w:val="24"/>
              </w:rPr>
              <w:t>8.</w:t>
            </w:r>
          </w:p>
        </w:tc>
        <w:tc>
          <w:tcPr>
            <w:tcW w:w="6587" w:type="dxa"/>
            <w:tcBorders>
              <w:top w:val="single" w:sz="6" w:space="0" w:color="333333"/>
              <w:left w:val="single" w:sz="6" w:space="0" w:color="333333"/>
              <w:bottom w:val="single" w:sz="6" w:space="0" w:color="333333"/>
              <w:right w:val="single" w:sz="6" w:space="0" w:color="333333"/>
            </w:tcBorders>
            <w:shd w:val="clear" w:color="auto" w:fill="FFFFFF" w:themeFill="background1"/>
          </w:tcPr>
          <w:p w14:paraId="364E3365" w14:textId="77777777" w:rsidR="00DF7546" w:rsidRPr="00C06943" w:rsidRDefault="00DF7546" w:rsidP="00DF7546">
            <w:pPr>
              <w:spacing w:after="0" w:line="240" w:lineRule="auto"/>
              <w:rPr>
                <w:color w:val="000000" w:themeColor="text1"/>
              </w:rPr>
            </w:pPr>
            <w:r w:rsidRPr="00C06943">
              <w:rPr>
                <w:rFonts w:ascii="Times New Roman" w:eastAsia="Times New Roman" w:hAnsi="Times New Roman"/>
                <w:color w:val="000000" w:themeColor="text1"/>
                <w:sz w:val="24"/>
                <w:szCs w:val="24"/>
              </w:rPr>
              <w:t>Număr de proiecte/</w:t>
            </w:r>
            <w:proofErr w:type="spellStart"/>
            <w:r w:rsidRPr="00C06943">
              <w:rPr>
                <w:rFonts w:ascii="Times New Roman" w:eastAsia="Times New Roman" w:hAnsi="Times New Roman"/>
                <w:color w:val="000000" w:themeColor="text1"/>
                <w:sz w:val="24"/>
                <w:szCs w:val="24"/>
              </w:rPr>
              <w:t>acţiuni</w:t>
            </w:r>
            <w:proofErr w:type="spellEnd"/>
            <w:r w:rsidRPr="00C06943">
              <w:rPr>
                <w:rFonts w:ascii="Times New Roman" w:eastAsia="Times New Roman" w:hAnsi="Times New Roman"/>
                <w:color w:val="000000" w:themeColor="text1"/>
                <w:sz w:val="24"/>
                <w:szCs w:val="24"/>
              </w:rPr>
              <w:t xml:space="preserve"> culturale</w:t>
            </w:r>
          </w:p>
        </w:tc>
        <w:tc>
          <w:tcPr>
            <w:tcW w:w="882"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tcPr>
          <w:p w14:paraId="71166901" w14:textId="77777777" w:rsidR="00DF7546" w:rsidRPr="00C06943" w:rsidRDefault="00DF7546" w:rsidP="00DF7546">
            <w:pPr>
              <w:spacing w:after="0" w:line="240" w:lineRule="auto"/>
              <w:jc w:val="center"/>
              <w:rPr>
                <w:color w:val="000000" w:themeColor="text1"/>
              </w:rPr>
            </w:pPr>
            <w:r>
              <w:rPr>
                <w:color w:val="000000" w:themeColor="text1"/>
              </w:rPr>
              <w:t>78</w:t>
            </w:r>
          </w:p>
        </w:tc>
        <w:tc>
          <w:tcPr>
            <w:tcW w:w="861" w:type="dxa"/>
            <w:tcBorders>
              <w:top w:val="single" w:sz="6" w:space="0" w:color="333333"/>
              <w:left w:val="single" w:sz="6" w:space="0" w:color="333333"/>
              <w:bottom w:val="single" w:sz="6" w:space="0" w:color="333333"/>
              <w:right w:val="single" w:sz="6" w:space="0" w:color="333333"/>
            </w:tcBorders>
            <w:shd w:val="clear" w:color="auto" w:fill="FFFFFF" w:themeFill="background1"/>
            <w:tcMar>
              <w:top w:w="15" w:type="dxa"/>
              <w:bottom w:w="15" w:type="dxa"/>
              <w:right w:w="15" w:type="dxa"/>
            </w:tcMar>
            <w:vAlign w:val="center"/>
          </w:tcPr>
          <w:p w14:paraId="03C737DD" w14:textId="77777777" w:rsidR="00DF7546" w:rsidRPr="00C06943" w:rsidRDefault="00677BE2" w:rsidP="004C370A">
            <w:pPr>
              <w:spacing w:after="0" w:line="240" w:lineRule="auto"/>
              <w:rPr>
                <w:color w:val="000000" w:themeColor="text1"/>
              </w:rPr>
            </w:pPr>
            <w:r>
              <w:rPr>
                <w:color w:val="000000" w:themeColor="text1"/>
              </w:rPr>
              <w:t xml:space="preserve">       75</w:t>
            </w:r>
          </w:p>
        </w:tc>
      </w:tr>
      <w:tr w:rsidR="00DF7546" w:rsidRPr="0005086C" w14:paraId="0E007887" w14:textId="77777777" w:rsidTr="00225B8F">
        <w:trPr>
          <w:trHeight w:val="345"/>
          <w:jc w:val="center"/>
        </w:trPr>
        <w:tc>
          <w:tcPr>
            <w:tcW w:w="78" w:type="dxa"/>
            <w:shd w:val="clear" w:color="auto" w:fill="auto"/>
            <w:vAlign w:val="center"/>
          </w:tcPr>
          <w:p w14:paraId="5BF1257A" w14:textId="77777777" w:rsidR="00DF7546" w:rsidRPr="0005086C" w:rsidRDefault="00DF7546" w:rsidP="00DF7546">
            <w:pPr>
              <w:spacing w:after="0" w:line="240" w:lineRule="auto"/>
              <w:rPr>
                <w:rFonts w:ascii="Times New Roman" w:eastAsia="Times New Roman" w:hAnsi="Times New Roman"/>
                <w:sz w:val="24"/>
                <w:szCs w:val="24"/>
              </w:rPr>
            </w:pPr>
          </w:p>
        </w:tc>
        <w:tc>
          <w:tcPr>
            <w:tcW w:w="600" w:type="dxa"/>
            <w:tcBorders>
              <w:top w:val="single" w:sz="6" w:space="0" w:color="333333"/>
              <w:left w:val="single" w:sz="6" w:space="0" w:color="333333"/>
              <w:bottom w:val="single" w:sz="6" w:space="0" w:color="333333"/>
              <w:right w:val="single" w:sz="6" w:space="0" w:color="333333"/>
            </w:tcBorders>
            <w:shd w:val="clear" w:color="auto" w:fill="auto"/>
          </w:tcPr>
          <w:p w14:paraId="4D37981B" w14:textId="77777777" w:rsidR="00DF7546" w:rsidRPr="00C06943" w:rsidRDefault="00DF7546" w:rsidP="00DF7546">
            <w:pPr>
              <w:spacing w:after="0" w:line="240" w:lineRule="auto"/>
              <w:jc w:val="center"/>
              <w:rPr>
                <w:color w:val="000000" w:themeColor="text1"/>
              </w:rPr>
            </w:pPr>
            <w:r w:rsidRPr="00C06943">
              <w:rPr>
                <w:rFonts w:ascii="Times New Roman" w:eastAsia="Times New Roman" w:hAnsi="Times New Roman"/>
                <w:color w:val="000000" w:themeColor="text1"/>
                <w:sz w:val="24"/>
                <w:szCs w:val="24"/>
              </w:rPr>
              <w:t>9.</w:t>
            </w:r>
          </w:p>
        </w:tc>
        <w:tc>
          <w:tcPr>
            <w:tcW w:w="6587" w:type="dxa"/>
            <w:tcBorders>
              <w:top w:val="single" w:sz="6" w:space="0" w:color="333333"/>
              <w:left w:val="single" w:sz="6" w:space="0" w:color="333333"/>
              <w:bottom w:val="single" w:sz="6" w:space="0" w:color="333333"/>
              <w:right w:val="single" w:sz="6" w:space="0" w:color="333333"/>
            </w:tcBorders>
            <w:shd w:val="clear" w:color="auto" w:fill="auto"/>
          </w:tcPr>
          <w:p w14:paraId="68D31507" w14:textId="77777777" w:rsidR="00DF7546" w:rsidRPr="00C06943" w:rsidRDefault="00DF7546" w:rsidP="00DF7546">
            <w:pPr>
              <w:spacing w:after="0" w:line="240" w:lineRule="auto"/>
              <w:rPr>
                <w:color w:val="000000" w:themeColor="text1"/>
              </w:rPr>
            </w:pPr>
            <w:r w:rsidRPr="00C06943">
              <w:rPr>
                <w:rFonts w:ascii="Times New Roman" w:eastAsia="Times New Roman" w:hAnsi="Times New Roman"/>
                <w:color w:val="000000" w:themeColor="text1"/>
                <w:sz w:val="24"/>
                <w:szCs w:val="24"/>
              </w:rPr>
              <w:t>Venituri proprii din activitatea de bază</w:t>
            </w:r>
          </w:p>
        </w:tc>
        <w:tc>
          <w:tcPr>
            <w:tcW w:w="882" w:type="dxa"/>
            <w:tcBorders>
              <w:top w:val="single" w:sz="6" w:space="0" w:color="333333"/>
              <w:left w:val="single" w:sz="6" w:space="0" w:color="333333"/>
              <w:bottom w:val="single" w:sz="6" w:space="0" w:color="333333"/>
              <w:right w:val="single" w:sz="6" w:space="0" w:color="333333"/>
            </w:tcBorders>
            <w:vAlign w:val="center"/>
          </w:tcPr>
          <w:p w14:paraId="04DAA9DA" w14:textId="77777777" w:rsidR="00DF7546" w:rsidRPr="00C06943" w:rsidRDefault="00DF7546" w:rsidP="00DF7546">
            <w:pPr>
              <w:spacing w:after="0" w:line="240" w:lineRule="auto"/>
              <w:jc w:val="center"/>
              <w:rPr>
                <w:color w:val="000000" w:themeColor="text1"/>
              </w:rPr>
            </w:pPr>
            <w:r>
              <w:rPr>
                <w:color w:val="000000" w:themeColor="text1"/>
              </w:rPr>
              <w:t>284.228</w:t>
            </w:r>
          </w:p>
        </w:tc>
        <w:tc>
          <w:tcPr>
            <w:tcW w:w="861" w:type="dxa"/>
            <w:tcBorders>
              <w:top w:val="single" w:sz="6" w:space="0" w:color="333333"/>
              <w:left w:val="single" w:sz="6" w:space="0" w:color="333333"/>
              <w:bottom w:val="single" w:sz="6" w:space="0" w:color="333333"/>
              <w:right w:val="single" w:sz="6" w:space="0" w:color="333333"/>
            </w:tcBorders>
            <w:shd w:val="clear" w:color="auto" w:fill="auto"/>
            <w:tcMar>
              <w:top w:w="15" w:type="dxa"/>
              <w:bottom w:w="15" w:type="dxa"/>
              <w:right w:w="15" w:type="dxa"/>
            </w:tcMar>
            <w:vAlign w:val="center"/>
          </w:tcPr>
          <w:p w14:paraId="53B2D0C8" w14:textId="77777777" w:rsidR="00DF7546" w:rsidRPr="00C06943" w:rsidRDefault="004C370A" w:rsidP="00DF7546">
            <w:pPr>
              <w:spacing w:after="0" w:line="240" w:lineRule="auto"/>
              <w:jc w:val="center"/>
              <w:rPr>
                <w:color w:val="000000" w:themeColor="text1"/>
              </w:rPr>
            </w:pPr>
            <w:r>
              <w:rPr>
                <w:color w:val="000000" w:themeColor="text1"/>
              </w:rPr>
              <w:t>259.298</w:t>
            </w:r>
          </w:p>
        </w:tc>
      </w:tr>
    </w:tbl>
    <w:p w14:paraId="431C8DC9" w14:textId="77777777" w:rsidR="00F0108F" w:rsidRPr="0005086C" w:rsidRDefault="00F0108F" w:rsidP="00B935BF">
      <w:pPr>
        <w:pStyle w:val="NoSpacing"/>
        <w:rPr>
          <w:rFonts w:ascii="Times New Roman" w:hAnsi="Times New Roman"/>
          <w:b/>
          <w:sz w:val="24"/>
          <w:szCs w:val="24"/>
        </w:rPr>
      </w:pPr>
    </w:p>
    <w:p w14:paraId="39784172" w14:textId="77777777" w:rsidR="00BA7736" w:rsidRPr="0005086C" w:rsidRDefault="00522026" w:rsidP="00A310AA">
      <w:pPr>
        <w:pStyle w:val="NoSpacing"/>
        <w:ind w:firstLine="720"/>
        <w:rPr>
          <w:rFonts w:ascii="Times New Roman" w:hAnsi="Times New Roman"/>
          <w:sz w:val="24"/>
          <w:szCs w:val="24"/>
        </w:rPr>
      </w:pPr>
      <w:r w:rsidRPr="00377FBF">
        <w:rPr>
          <w:rFonts w:ascii="Times New Roman" w:hAnsi="Times New Roman"/>
          <w:sz w:val="24"/>
          <w:szCs w:val="24"/>
        </w:rPr>
        <w:t>Observă</w:t>
      </w:r>
      <w:r w:rsidR="00C23A99" w:rsidRPr="00377FBF">
        <w:rPr>
          <w:rFonts w:ascii="Times New Roman" w:hAnsi="Times New Roman"/>
          <w:sz w:val="24"/>
          <w:szCs w:val="24"/>
        </w:rPr>
        <w:t>m o mică creștere</w:t>
      </w:r>
      <w:r w:rsidR="00045900" w:rsidRPr="00377FBF">
        <w:rPr>
          <w:rFonts w:ascii="Times New Roman" w:hAnsi="Times New Roman"/>
          <w:sz w:val="24"/>
          <w:szCs w:val="24"/>
        </w:rPr>
        <w:t xml:space="preserve"> a cheltuielilor pe beneficiar</w:t>
      </w:r>
      <w:r w:rsidR="008801CE" w:rsidRPr="00377FBF">
        <w:rPr>
          <w:rFonts w:ascii="Times New Roman" w:hAnsi="Times New Roman"/>
          <w:sz w:val="24"/>
          <w:szCs w:val="24"/>
        </w:rPr>
        <w:t xml:space="preserve"> </w:t>
      </w:r>
      <w:r w:rsidR="004C370A" w:rsidRPr="00377FBF">
        <w:rPr>
          <w:rFonts w:ascii="Times New Roman" w:hAnsi="Times New Roman"/>
          <w:sz w:val="24"/>
          <w:szCs w:val="24"/>
        </w:rPr>
        <w:t>(de 11,06</w:t>
      </w:r>
      <w:r w:rsidR="00C23A99" w:rsidRPr="00377FBF">
        <w:rPr>
          <w:rFonts w:ascii="Times New Roman" w:hAnsi="Times New Roman"/>
          <w:sz w:val="24"/>
          <w:szCs w:val="24"/>
        </w:rPr>
        <w:t>%)</w:t>
      </w:r>
      <w:r w:rsidR="002F3AAD" w:rsidRPr="00377FBF">
        <w:rPr>
          <w:rFonts w:ascii="Times New Roman" w:hAnsi="Times New Roman"/>
          <w:sz w:val="24"/>
          <w:szCs w:val="24"/>
        </w:rPr>
        <w:t>,</w:t>
      </w:r>
      <w:r w:rsidR="00C23A99" w:rsidRPr="00377FBF">
        <w:rPr>
          <w:rFonts w:ascii="Times New Roman" w:hAnsi="Times New Roman"/>
          <w:sz w:val="24"/>
          <w:szCs w:val="24"/>
        </w:rPr>
        <w:t xml:space="preserve"> lucru datorat </w:t>
      </w:r>
      <w:r w:rsidR="004C370A" w:rsidRPr="00377FBF">
        <w:rPr>
          <w:rFonts w:ascii="Times New Roman" w:hAnsi="Times New Roman"/>
          <w:sz w:val="24"/>
          <w:szCs w:val="24"/>
        </w:rPr>
        <w:t>diminuării numărului de cursanți în cursul anului 2020, datorită pandemiei Covid</w:t>
      </w:r>
      <w:r w:rsidR="00C2753C" w:rsidRPr="00377FBF">
        <w:rPr>
          <w:rFonts w:ascii="Times New Roman" w:hAnsi="Times New Roman"/>
          <w:sz w:val="24"/>
          <w:szCs w:val="24"/>
        </w:rPr>
        <w:t>-19</w:t>
      </w:r>
      <w:r w:rsidR="004C370A" w:rsidRPr="00377FBF">
        <w:rPr>
          <w:rFonts w:ascii="Times New Roman" w:hAnsi="Times New Roman"/>
          <w:sz w:val="24"/>
          <w:szCs w:val="24"/>
        </w:rPr>
        <w:t>.</w:t>
      </w:r>
      <w:r w:rsidR="000D6D0F" w:rsidRPr="00377FBF">
        <w:rPr>
          <w:rFonts w:ascii="Times New Roman" w:hAnsi="Times New Roman"/>
          <w:sz w:val="24"/>
          <w:szCs w:val="24"/>
        </w:rPr>
        <w:t xml:space="preserve"> </w:t>
      </w:r>
    </w:p>
    <w:p w14:paraId="55737BB1" w14:textId="77777777" w:rsidR="00BA7736" w:rsidRPr="0005086C" w:rsidRDefault="00BA7736" w:rsidP="00B935BF">
      <w:pPr>
        <w:pStyle w:val="NoSpacing"/>
        <w:rPr>
          <w:rFonts w:ascii="Times New Roman" w:hAnsi="Times New Roman"/>
          <w:sz w:val="24"/>
          <w:szCs w:val="24"/>
        </w:rPr>
      </w:pPr>
    </w:p>
    <w:p w14:paraId="4A5D27DE" w14:textId="77777777" w:rsidR="00F0108F" w:rsidRPr="00C06943" w:rsidRDefault="0062691F" w:rsidP="00B935BF">
      <w:pPr>
        <w:pStyle w:val="NoSpacing"/>
        <w:rPr>
          <w:i/>
          <w:color w:val="548DD4" w:themeColor="text2" w:themeTint="99"/>
        </w:rPr>
      </w:pPr>
      <w:r w:rsidRPr="00C06943">
        <w:rPr>
          <w:rFonts w:ascii="Times New Roman" w:hAnsi="Times New Roman"/>
          <w:b/>
          <w:i/>
          <w:color w:val="548DD4" w:themeColor="text2" w:themeTint="99"/>
          <w:sz w:val="24"/>
          <w:szCs w:val="24"/>
        </w:rPr>
        <w:t xml:space="preserve">E. Sinteza programelor </w:t>
      </w:r>
      <w:proofErr w:type="spellStart"/>
      <w:r w:rsidRPr="00C06943">
        <w:rPr>
          <w:rFonts w:ascii="Times New Roman" w:hAnsi="Times New Roman"/>
          <w:b/>
          <w:i/>
          <w:color w:val="548DD4" w:themeColor="text2" w:themeTint="99"/>
          <w:sz w:val="24"/>
          <w:szCs w:val="24"/>
        </w:rPr>
        <w:t>şi</w:t>
      </w:r>
      <w:proofErr w:type="spellEnd"/>
      <w:r w:rsidRPr="00C06943">
        <w:rPr>
          <w:rFonts w:ascii="Times New Roman" w:hAnsi="Times New Roman"/>
          <w:b/>
          <w:i/>
          <w:color w:val="548DD4" w:themeColor="text2" w:themeTint="99"/>
          <w:sz w:val="24"/>
          <w:szCs w:val="24"/>
        </w:rPr>
        <w:t xml:space="preserve"> a planului de </w:t>
      </w:r>
      <w:proofErr w:type="spellStart"/>
      <w:r w:rsidRPr="00C06943">
        <w:rPr>
          <w:rFonts w:ascii="Times New Roman" w:hAnsi="Times New Roman"/>
          <w:b/>
          <w:i/>
          <w:color w:val="548DD4" w:themeColor="text2" w:themeTint="99"/>
          <w:sz w:val="24"/>
          <w:szCs w:val="24"/>
        </w:rPr>
        <w:t>acţiune</w:t>
      </w:r>
      <w:proofErr w:type="spellEnd"/>
      <w:r w:rsidRPr="00C06943">
        <w:rPr>
          <w:rFonts w:ascii="Times New Roman" w:hAnsi="Times New Roman"/>
          <w:b/>
          <w:i/>
          <w:color w:val="548DD4" w:themeColor="text2" w:themeTint="99"/>
          <w:sz w:val="24"/>
          <w:szCs w:val="24"/>
        </w:rPr>
        <w:t xml:space="preserve"> p</w:t>
      </w:r>
      <w:r w:rsidR="00A349DE" w:rsidRPr="00C06943">
        <w:rPr>
          <w:rFonts w:ascii="Times New Roman" w:hAnsi="Times New Roman"/>
          <w:b/>
          <w:i/>
          <w:color w:val="548DD4" w:themeColor="text2" w:themeTint="99"/>
          <w:sz w:val="24"/>
          <w:szCs w:val="24"/>
        </w:rPr>
        <w:t xml:space="preserve">entru îndeplinirea </w:t>
      </w:r>
      <w:proofErr w:type="spellStart"/>
      <w:r w:rsidR="00A349DE" w:rsidRPr="00C06943">
        <w:rPr>
          <w:rFonts w:ascii="Times New Roman" w:hAnsi="Times New Roman"/>
          <w:b/>
          <w:i/>
          <w:color w:val="548DD4" w:themeColor="text2" w:themeTint="99"/>
          <w:sz w:val="24"/>
          <w:szCs w:val="24"/>
        </w:rPr>
        <w:t>obligaţiilor</w:t>
      </w:r>
      <w:proofErr w:type="spellEnd"/>
      <w:r w:rsidR="00A349DE" w:rsidRPr="00C06943">
        <w:rPr>
          <w:rFonts w:ascii="Times New Roman" w:hAnsi="Times New Roman"/>
          <w:b/>
          <w:i/>
          <w:color w:val="548DD4" w:themeColor="text2" w:themeTint="99"/>
          <w:sz w:val="24"/>
          <w:szCs w:val="24"/>
        </w:rPr>
        <w:t xml:space="preserve"> </w:t>
      </w:r>
      <w:r w:rsidRPr="00C06943">
        <w:rPr>
          <w:rFonts w:ascii="Times New Roman" w:hAnsi="Times New Roman"/>
          <w:b/>
          <w:i/>
          <w:color w:val="548DD4" w:themeColor="text2" w:themeTint="99"/>
          <w:sz w:val="24"/>
          <w:szCs w:val="24"/>
        </w:rPr>
        <w:t>asumate prin proiectul de management:</w:t>
      </w:r>
    </w:p>
    <w:p w14:paraId="72CF3F12" w14:textId="77777777" w:rsidR="00F0108F" w:rsidRPr="0005086C" w:rsidRDefault="00F0108F" w:rsidP="00B935BF">
      <w:pPr>
        <w:spacing w:line="240" w:lineRule="auto"/>
        <w:jc w:val="both"/>
        <w:rPr>
          <w:rFonts w:ascii="Times New Roman" w:hAnsi="Times New Roman"/>
          <w:i/>
          <w:sz w:val="24"/>
          <w:szCs w:val="24"/>
        </w:rPr>
      </w:pPr>
    </w:p>
    <w:p w14:paraId="13B38410" w14:textId="77777777" w:rsidR="00F0108F" w:rsidRPr="0005086C" w:rsidRDefault="0037444D" w:rsidP="00B935BF">
      <w:pPr>
        <w:spacing w:line="240" w:lineRule="auto"/>
        <w:jc w:val="both"/>
        <w:rPr>
          <w:b/>
          <w:bCs/>
        </w:rPr>
      </w:pPr>
      <w:r w:rsidRPr="00C06943">
        <w:rPr>
          <w:rFonts w:ascii="Times New Roman" w:hAnsi="Times New Roman"/>
          <w:b/>
          <w:bCs/>
          <w:i/>
          <w:color w:val="548DD4" w:themeColor="text2" w:themeTint="99"/>
          <w:sz w:val="24"/>
          <w:szCs w:val="24"/>
        </w:rPr>
        <w:t xml:space="preserve">E.1. </w:t>
      </w:r>
      <w:r>
        <w:rPr>
          <w:rFonts w:ascii="Times New Roman" w:hAnsi="Times New Roman"/>
          <w:b/>
          <w:bCs/>
          <w:i/>
          <w:sz w:val="24"/>
          <w:szCs w:val="24"/>
        </w:rPr>
        <w:t>Viziune:</w:t>
      </w:r>
    </w:p>
    <w:p w14:paraId="68DE0A4A" w14:textId="77777777" w:rsidR="000D0477" w:rsidRDefault="0005086C" w:rsidP="00A310AA">
      <w:pPr>
        <w:spacing w:line="240" w:lineRule="auto"/>
        <w:ind w:firstLine="720"/>
        <w:jc w:val="both"/>
        <w:rPr>
          <w:rFonts w:ascii="Times New Roman" w:hAnsi="Times New Roman"/>
          <w:sz w:val="24"/>
          <w:szCs w:val="24"/>
        </w:rPr>
      </w:pPr>
      <w:r w:rsidRPr="0005086C">
        <w:rPr>
          <w:rFonts w:ascii="Times New Roman" w:hAnsi="Times New Roman"/>
          <w:sz w:val="24"/>
          <w:szCs w:val="24"/>
        </w:rPr>
        <w:t>Școala</w:t>
      </w:r>
      <w:r w:rsidR="002714A9" w:rsidRPr="0005086C">
        <w:rPr>
          <w:rFonts w:ascii="Times New Roman" w:hAnsi="Times New Roman"/>
          <w:sz w:val="24"/>
          <w:szCs w:val="24"/>
        </w:rPr>
        <w:t xml:space="preserve"> de Arte susține asigurarea unui sistem de </w:t>
      </w:r>
      <w:r w:rsidRPr="0005086C">
        <w:rPr>
          <w:rFonts w:ascii="Times New Roman" w:hAnsi="Times New Roman"/>
          <w:sz w:val="24"/>
          <w:szCs w:val="24"/>
        </w:rPr>
        <w:t>învățământ</w:t>
      </w:r>
      <w:r w:rsidR="002714A9" w:rsidRPr="0005086C">
        <w:rPr>
          <w:rFonts w:ascii="Times New Roman" w:hAnsi="Times New Roman"/>
          <w:sz w:val="24"/>
          <w:szCs w:val="24"/>
        </w:rPr>
        <w:t xml:space="preserve"> </w:t>
      </w:r>
      <w:r w:rsidR="00983FD8" w:rsidRPr="0005086C">
        <w:rPr>
          <w:rFonts w:ascii="Times New Roman" w:hAnsi="Times New Roman"/>
          <w:sz w:val="24"/>
          <w:szCs w:val="24"/>
        </w:rPr>
        <w:t xml:space="preserve">artistic </w:t>
      </w:r>
      <w:r w:rsidR="002714A9" w:rsidRPr="0005086C">
        <w:rPr>
          <w:rFonts w:ascii="Times New Roman" w:hAnsi="Times New Roman"/>
          <w:sz w:val="24"/>
          <w:szCs w:val="24"/>
        </w:rPr>
        <w:t>de calitate, performant, echitabil și eficient, bazat pe valori culturale. Prin activitatea de îndrumare și control promovăm dezvoltarea sistemului cultural prin implicarea mai largă a comunității în viața școlii. Prin cooperare și colaborare cu toți actorii educaționali, prin încurajarea inițiativelor individuale și de grup, susținem un învățământ cultural care vizează egalitatea șanselor prin educație</w:t>
      </w:r>
      <w:r w:rsidR="0037444D">
        <w:rPr>
          <w:rFonts w:ascii="Times New Roman" w:hAnsi="Times New Roman"/>
          <w:sz w:val="24"/>
          <w:szCs w:val="24"/>
        </w:rPr>
        <w:t xml:space="preserve"> artistică</w:t>
      </w:r>
      <w:r w:rsidR="00DA3BE6" w:rsidRPr="0005086C">
        <w:rPr>
          <w:rFonts w:ascii="Times New Roman" w:hAnsi="Times New Roman"/>
          <w:sz w:val="24"/>
          <w:szCs w:val="24"/>
        </w:rPr>
        <w:t>.</w:t>
      </w:r>
    </w:p>
    <w:p w14:paraId="293DA6BB" w14:textId="77777777" w:rsidR="0000602E" w:rsidRPr="0005086C" w:rsidRDefault="0000602E" w:rsidP="00A310AA">
      <w:pPr>
        <w:spacing w:line="240" w:lineRule="auto"/>
        <w:ind w:firstLine="720"/>
        <w:jc w:val="both"/>
        <w:rPr>
          <w:rFonts w:ascii="Times New Roman" w:hAnsi="Times New Roman"/>
          <w:sz w:val="24"/>
          <w:szCs w:val="24"/>
        </w:rPr>
      </w:pPr>
      <w:r w:rsidRPr="008F71B1">
        <w:rPr>
          <w:rFonts w:ascii="Times New Roman" w:hAnsi="Times New Roman"/>
          <w:sz w:val="24"/>
          <w:szCs w:val="24"/>
        </w:rPr>
        <w:t xml:space="preserve">Imaginea ideală a absolventului Școlii de Arte este aceea a unui tânăr care </w:t>
      </w:r>
      <w:proofErr w:type="spellStart"/>
      <w:r w:rsidRPr="008F71B1">
        <w:rPr>
          <w:rFonts w:ascii="Times New Roman" w:hAnsi="Times New Roman"/>
          <w:sz w:val="24"/>
          <w:szCs w:val="24"/>
        </w:rPr>
        <w:t>cunoaşte</w:t>
      </w:r>
      <w:proofErr w:type="spellEnd"/>
      <w:r w:rsidRPr="008F71B1">
        <w:rPr>
          <w:rFonts w:ascii="Times New Roman" w:hAnsi="Times New Roman"/>
          <w:sz w:val="24"/>
          <w:szCs w:val="24"/>
        </w:rPr>
        <w:t xml:space="preserve"> </w:t>
      </w:r>
      <w:proofErr w:type="spellStart"/>
      <w:r w:rsidRPr="008F71B1">
        <w:rPr>
          <w:rFonts w:ascii="Times New Roman" w:hAnsi="Times New Roman"/>
          <w:sz w:val="24"/>
          <w:szCs w:val="24"/>
        </w:rPr>
        <w:t>şi</w:t>
      </w:r>
      <w:proofErr w:type="spellEnd"/>
      <w:r w:rsidRPr="008F71B1">
        <w:rPr>
          <w:rFonts w:ascii="Times New Roman" w:hAnsi="Times New Roman"/>
          <w:sz w:val="24"/>
          <w:szCs w:val="24"/>
        </w:rPr>
        <w:t xml:space="preserve"> respectă principalele valori culturale europene </w:t>
      </w:r>
      <w:proofErr w:type="spellStart"/>
      <w:r w:rsidRPr="008F71B1">
        <w:rPr>
          <w:rFonts w:ascii="Times New Roman" w:hAnsi="Times New Roman"/>
          <w:sz w:val="24"/>
          <w:szCs w:val="24"/>
        </w:rPr>
        <w:t>şi</w:t>
      </w:r>
      <w:proofErr w:type="spellEnd"/>
      <w:r w:rsidRPr="008F71B1">
        <w:rPr>
          <w:rFonts w:ascii="Times New Roman" w:hAnsi="Times New Roman"/>
          <w:sz w:val="24"/>
          <w:szCs w:val="24"/>
        </w:rPr>
        <w:t xml:space="preserve"> universale. El trebuie să fie pregătit pentru </w:t>
      </w:r>
      <w:proofErr w:type="spellStart"/>
      <w:r w:rsidRPr="008F71B1">
        <w:rPr>
          <w:rFonts w:ascii="Times New Roman" w:hAnsi="Times New Roman"/>
          <w:sz w:val="24"/>
          <w:szCs w:val="24"/>
        </w:rPr>
        <w:t>educaţia</w:t>
      </w:r>
      <w:proofErr w:type="spellEnd"/>
      <w:r w:rsidRPr="008F71B1">
        <w:rPr>
          <w:rFonts w:ascii="Times New Roman" w:hAnsi="Times New Roman"/>
          <w:sz w:val="24"/>
          <w:szCs w:val="24"/>
        </w:rPr>
        <w:t xml:space="preserve"> permanentă, pentru autoformare </w:t>
      </w:r>
      <w:proofErr w:type="spellStart"/>
      <w:r w:rsidRPr="008F71B1">
        <w:rPr>
          <w:rFonts w:ascii="Times New Roman" w:hAnsi="Times New Roman"/>
          <w:sz w:val="24"/>
          <w:szCs w:val="24"/>
        </w:rPr>
        <w:t>şi</w:t>
      </w:r>
      <w:proofErr w:type="spellEnd"/>
      <w:r w:rsidRPr="008F71B1">
        <w:rPr>
          <w:rFonts w:ascii="Times New Roman" w:hAnsi="Times New Roman"/>
          <w:sz w:val="24"/>
          <w:szCs w:val="24"/>
        </w:rPr>
        <w:t xml:space="preserve"> schimbare. Pentru toate acestea, </w:t>
      </w:r>
      <w:proofErr w:type="spellStart"/>
      <w:r w:rsidRPr="008F71B1">
        <w:rPr>
          <w:rFonts w:ascii="Times New Roman" w:hAnsi="Times New Roman"/>
          <w:sz w:val="24"/>
          <w:szCs w:val="24"/>
        </w:rPr>
        <w:t>şcoala</w:t>
      </w:r>
      <w:proofErr w:type="spellEnd"/>
      <w:r w:rsidRPr="008F71B1">
        <w:rPr>
          <w:rFonts w:ascii="Times New Roman" w:hAnsi="Times New Roman"/>
          <w:sz w:val="24"/>
          <w:szCs w:val="24"/>
        </w:rPr>
        <w:t xml:space="preserve"> trebuie să cultive elevului, pe parcursul anilor de studiu calitățile </w:t>
      </w:r>
      <w:proofErr w:type="spellStart"/>
      <w:r w:rsidRPr="008F71B1">
        <w:rPr>
          <w:rFonts w:ascii="Times New Roman" w:hAnsi="Times New Roman"/>
          <w:sz w:val="24"/>
          <w:szCs w:val="24"/>
        </w:rPr>
        <w:t>esenţiale</w:t>
      </w:r>
      <w:proofErr w:type="spellEnd"/>
      <w:r w:rsidRPr="008F71B1">
        <w:rPr>
          <w:rFonts w:ascii="Times New Roman" w:hAnsi="Times New Roman"/>
          <w:sz w:val="24"/>
          <w:szCs w:val="24"/>
        </w:rPr>
        <w:t xml:space="preserve"> a</w:t>
      </w:r>
      <w:r w:rsidR="000B5CD3" w:rsidRPr="008F71B1">
        <w:rPr>
          <w:rFonts w:ascii="Times New Roman" w:hAnsi="Times New Roman"/>
          <w:sz w:val="24"/>
          <w:szCs w:val="24"/>
        </w:rPr>
        <w:t xml:space="preserve">le dezvoltării sale: </w:t>
      </w:r>
      <w:proofErr w:type="spellStart"/>
      <w:r w:rsidR="000B5CD3" w:rsidRPr="008F71B1">
        <w:rPr>
          <w:rFonts w:ascii="Times New Roman" w:hAnsi="Times New Roman"/>
          <w:sz w:val="24"/>
          <w:szCs w:val="24"/>
        </w:rPr>
        <w:t>inteligenţa</w:t>
      </w:r>
      <w:proofErr w:type="spellEnd"/>
      <w:r w:rsidRPr="008F71B1">
        <w:rPr>
          <w:rFonts w:ascii="Times New Roman" w:hAnsi="Times New Roman"/>
          <w:sz w:val="24"/>
          <w:szCs w:val="24"/>
        </w:rPr>
        <w:t>, creativitate</w:t>
      </w:r>
      <w:r w:rsidR="000B5CD3" w:rsidRPr="008F71B1">
        <w:rPr>
          <w:rFonts w:ascii="Times New Roman" w:hAnsi="Times New Roman"/>
          <w:sz w:val="24"/>
          <w:szCs w:val="24"/>
        </w:rPr>
        <w:t>a și</w:t>
      </w:r>
      <w:r w:rsidRPr="008F71B1">
        <w:rPr>
          <w:rFonts w:ascii="Times New Roman" w:hAnsi="Times New Roman"/>
          <w:sz w:val="24"/>
          <w:szCs w:val="24"/>
        </w:rPr>
        <w:t xml:space="preserve"> </w:t>
      </w:r>
      <w:r w:rsidR="000B5CD3" w:rsidRPr="008F71B1">
        <w:rPr>
          <w:rFonts w:ascii="Times New Roman" w:hAnsi="Times New Roman"/>
          <w:sz w:val="24"/>
          <w:szCs w:val="24"/>
        </w:rPr>
        <w:t>capacitatea de adaptare</w:t>
      </w:r>
      <w:r w:rsidRPr="008F71B1">
        <w:rPr>
          <w:rFonts w:ascii="Times New Roman" w:hAnsi="Times New Roman"/>
          <w:sz w:val="24"/>
          <w:szCs w:val="24"/>
        </w:rPr>
        <w:t>.</w:t>
      </w:r>
    </w:p>
    <w:p w14:paraId="3D321259" w14:textId="77777777" w:rsidR="00F0108F" w:rsidRPr="0005086C" w:rsidRDefault="000D0477" w:rsidP="00A310AA">
      <w:pPr>
        <w:spacing w:line="240" w:lineRule="auto"/>
        <w:ind w:firstLine="720"/>
        <w:jc w:val="both"/>
        <w:rPr>
          <w:rFonts w:ascii="Times New Roman" w:hAnsi="Times New Roman"/>
          <w:sz w:val="24"/>
          <w:szCs w:val="24"/>
        </w:rPr>
      </w:pPr>
      <w:r w:rsidRPr="0005086C">
        <w:rPr>
          <w:rFonts w:ascii="Times New Roman" w:hAnsi="Times New Roman"/>
          <w:sz w:val="24"/>
          <w:szCs w:val="24"/>
        </w:rPr>
        <w:t xml:space="preserve"> </w:t>
      </w:r>
      <w:r w:rsidR="0062691F" w:rsidRPr="0005086C">
        <w:rPr>
          <w:rFonts w:ascii="Times New Roman" w:hAnsi="Times New Roman"/>
          <w:sz w:val="24"/>
          <w:szCs w:val="24"/>
        </w:rPr>
        <w:t xml:space="preserve">Numele Școlii de Arte Satu Mare să fie unul de </w:t>
      </w:r>
      <w:proofErr w:type="spellStart"/>
      <w:r w:rsidR="0062691F" w:rsidRPr="0005086C">
        <w:rPr>
          <w:rFonts w:ascii="Times New Roman" w:hAnsi="Times New Roman"/>
          <w:sz w:val="24"/>
          <w:szCs w:val="24"/>
        </w:rPr>
        <w:t>referinţă</w:t>
      </w:r>
      <w:proofErr w:type="spellEnd"/>
      <w:r w:rsidR="0062691F" w:rsidRPr="0005086C">
        <w:rPr>
          <w:rFonts w:ascii="Times New Roman" w:hAnsi="Times New Roman"/>
          <w:sz w:val="24"/>
          <w:szCs w:val="24"/>
        </w:rPr>
        <w:t xml:space="preserve"> privind </w:t>
      </w:r>
      <w:proofErr w:type="spellStart"/>
      <w:r w:rsidR="0062691F" w:rsidRPr="0005086C">
        <w:rPr>
          <w:rFonts w:ascii="Times New Roman" w:hAnsi="Times New Roman"/>
          <w:sz w:val="24"/>
          <w:szCs w:val="24"/>
        </w:rPr>
        <w:t>educaţia</w:t>
      </w:r>
      <w:proofErr w:type="spellEnd"/>
      <w:r w:rsidR="0062691F" w:rsidRPr="0005086C">
        <w:rPr>
          <w:rFonts w:ascii="Times New Roman" w:hAnsi="Times New Roman"/>
          <w:sz w:val="24"/>
          <w:szCs w:val="24"/>
        </w:rPr>
        <w:t xml:space="preserve"> cultural-artistică a comunității sătmărene.</w:t>
      </w:r>
    </w:p>
    <w:p w14:paraId="44F6C5EF" w14:textId="77777777" w:rsidR="00057C57" w:rsidRPr="0005086C" w:rsidRDefault="00057C57" w:rsidP="00B935BF">
      <w:pPr>
        <w:spacing w:line="240" w:lineRule="auto"/>
        <w:jc w:val="both"/>
        <w:rPr>
          <w:rFonts w:ascii="Times New Roman" w:hAnsi="Times New Roman"/>
          <w:sz w:val="24"/>
          <w:szCs w:val="24"/>
        </w:rPr>
      </w:pPr>
    </w:p>
    <w:p w14:paraId="4A14475A" w14:textId="77777777" w:rsidR="00F0108F" w:rsidRPr="0005086C" w:rsidRDefault="0037444D" w:rsidP="00B935BF">
      <w:pPr>
        <w:spacing w:line="240" w:lineRule="auto"/>
        <w:jc w:val="both"/>
        <w:rPr>
          <w:b/>
          <w:bCs/>
        </w:rPr>
      </w:pPr>
      <w:r w:rsidRPr="00C06943">
        <w:rPr>
          <w:rFonts w:ascii="Times New Roman" w:hAnsi="Times New Roman"/>
          <w:b/>
          <w:bCs/>
          <w:i/>
          <w:color w:val="548DD4" w:themeColor="text2" w:themeTint="99"/>
          <w:sz w:val="24"/>
          <w:szCs w:val="24"/>
        </w:rPr>
        <w:t>E.</w:t>
      </w:r>
      <w:r w:rsidR="009762F4">
        <w:rPr>
          <w:rFonts w:ascii="Times New Roman" w:hAnsi="Times New Roman"/>
          <w:b/>
          <w:bCs/>
          <w:i/>
          <w:color w:val="548DD4" w:themeColor="text2" w:themeTint="99"/>
          <w:sz w:val="24"/>
          <w:szCs w:val="24"/>
        </w:rPr>
        <w:t>2.</w:t>
      </w:r>
      <w:r>
        <w:rPr>
          <w:rFonts w:ascii="Times New Roman" w:hAnsi="Times New Roman"/>
          <w:b/>
          <w:bCs/>
          <w:i/>
          <w:sz w:val="24"/>
          <w:szCs w:val="24"/>
        </w:rPr>
        <w:t xml:space="preserve"> Misiune:</w:t>
      </w:r>
    </w:p>
    <w:p w14:paraId="07022642" w14:textId="77777777" w:rsidR="00F0108F" w:rsidRDefault="0062691F" w:rsidP="00A310AA">
      <w:pPr>
        <w:pStyle w:val="NoSpacing"/>
        <w:ind w:firstLine="720"/>
        <w:jc w:val="both"/>
        <w:rPr>
          <w:rFonts w:ascii="Times New Roman" w:hAnsi="Times New Roman"/>
          <w:sz w:val="24"/>
          <w:szCs w:val="24"/>
        </w:rPr>
      </w:pPr>
      <w:proofErr w:type="spellStart"/>
      <w:r w:rsidRPr="0005086C">
        <w:rPr>
          <w:rFonts w:ascii="Times New Roman" w:hAnsi="Times New Roman"/>
          <w:sz w:val="24"/>
          <w:szCs w:val="24"/>
        </w:rPr>
        <w:t>Şcoala</w:t>
      </w:r>
      <w:proofErr w:type="spellEnd"/>
      <w:r w:rsidRPr="0005086C">
        <w:rPr>
          <w:rFonts w:ascii="Times New Roman" w:hAnsi="Times New Roman"/>
          <w:sz w:val="24"/>
          <w:szCs w:val="24"/>
        </w:rPr>
        <w:t xml:space="preserve"> de Arte sătmăreană este o </w:t>
      </w:r>
      <w:proofErr w:type="spellStart"/>
      <w:r w:rsidRPr="0005086C">
        <w:rPr>
          <w:rFonts w:ascii="Times New Roman" w:hAnsi="Times New Roman"/>
          <w:sz w:val="24"/>
          <w:szCs w:val="24"/>
        </w:rPr>
        <w:t>instituţie</w:t>
      </w:r>
      <w:proofErr w:type="spellEnd"/>
      <w:r w:rsidRPr="0005086C">
        <w:rPr>
          <w:rFonts w:ascii="Times New Roman" w:hAnsi="Times New Roman"/>
          <w:sz w:val="24"/>
          <w:szCs w:val="24"/>
        </w:rPr>
        <w:t xml:space="preserve"> de cultură valoroasă, care a contribuit </w:t>
      </w:r>
      <w:proofErr w:type="spellStart"/>
      <w:r w:rsidRPr="0005086C">
        <w:rPr>
          <w:rFonts w:ascii="Times New Roman" w:hAnsi="Times New Roman"/>
          <w:sz w:val="24"/>
          <w:szCs w:val="24"/>
        </w:rPr>
        <w:t>şi</w:t>
      </w:r>
      <w:proofErr w:type="spellEnd"/>
      <w:r w:rsidRPr="0005086C">
        <w:rPr>
          <w:rFonts w:ascii="Times New Roman" w:hAnsi="Times New Roman"/>
          <w:sz w:val="24"/>
          <w:szCs w:val="24"/>
        </w:rPr>
        <w:t xml:space="preserve"> contribuie în continuare la </w:t>
      </w:r>
      <w:proofErr w:type="spellStart"/>
      <w:r w:rsidRPr="0005086C">
        <w:rPr>
          <w:rFonts w:ascii="Times New Roman" w:hAnsi="Times New Roman"/>
          <w:sz w:val="24"/>
          <w:szCs w:val="24"/>
        </w:rPr>
        <w:t>creşterea</w:t>
      </w:r>
      <w:proofErr w:type="spellEnd"/>
      <w:r w:rsidRPr="0005086C">
        <w:rPr>
          <w:rFonts w:ascii="Times New Roman" w:hAnsi="Times New Roman"/>
          <w:sz w:val="24"/>
          <w:szCs w:val="24"/>
        </w:rPr>
        <w:t xml:space="preserve"> </w:t>
      </w:r>
      <w:proofErr w:type="spellStart"/>
      <w:r w:rsidRPr="0005086C">
        <w:rPr>
          <w:rFonts w:ascii="Times New Roman" w:hAnsi="Times New Roman"/>
          <w:sz w:val="24"/>
          <w:szCs w:val="24"/>
        </w:rPr>
        <w:t>şi</w:t>
      </w:r>
      <w:proofErr w:type="spellEnd"/>
      <w:r w:rsidRPr="0005086C">
        <w:rPr>
          <w:rFonts w:ascii="Times New Roman" w:hAnsi="Times New Roman"/>
          <w:sz w:val="24"/>
          <w:szCs w:val="24"/>
        </w:rPr>
        <w:t xml:space="preserve"> afirmarea </w:t>
      </w:r>
      <w:proofErr w:type="spellStart"/>
      <w:r w:rsidRPr="0005086C">
        <w:rPr>
          <w:rFonts w:ascii="Times New Roman" w:hAnsi="Times New Roman"/>
          <w:sz w:val="24"/>
          <w:szCs w:val="24"/>
        </w:rPr>
        <w:t>vieţii</w:t>
      </w:r>
      <w:proofErr w:type="spellEnd"/>
      <w:r w:rsidRPr="0005086C">
        <w:rPr>
          <w:rFonts w:ascii="Times New Roman" w:hAnsi="Times New Roman"/>
          <w:sz w:val="24"/>
          <w:szCs w:val="24"/>
        </w:rPr>
        <w:t xml:space="preserve"> cultural-artistice din acest </w:t>
      </w:r>
      <w:proofErr w:type="spellStart"/>
      <w:r w:rsidRPr="0005086C">
        <w:rPr>
          <w:rFonts w:ascii="Times New Roman" w:hAnsi="Times New Roman"/>
          <w:sz w:val="24"/>
          <w:szCs w:val="24"/>
        </w:rPr>
        <w:t>colţ</w:t>
      </w:r>
      <w:proofErr w:type="spellEnd"/>
      <w:r w:rsidRPr="0005086C">
        <w:rPr>
          <w:rFonts w:ascii="Times New Roman" w:hAnsi="Times New Roman"/>
          <w:sz w:val="24"/>
          <w:szCs w:val="24"/>
        </w:rPr>
        <w:t xml:space="preserve"> de </w:t>
      </w:r>
      <w:proofErr w:type="spellStart"/>
      <w:r w:rsidRPr="0005086C">
        <w:rPr>
          <w:rFonts w:ascii="Times New Roman" w:hAnsi="Times New Roman"/>
          <w:sz w:val="24"/>
          <w:szCs w:val="24"/>
        </w:rPr>
        <w:t>ţară</w:t>
      </w:r>
      <w:proofErr w:type="spellEnd"/>
      <w:r w:rsidRPr="0005086C">
        <w:rPr>
          <w:rFonts w:ascii="Times New Roman" w:hAnsi="Times New Roman"/>
          <w:sz w:val="24"/>
          <w:szCs w:val="24"/>
        </w:rPr>
        <w:t xml:space="preserve">. Profesorii </w:t>
      </w:r>
      <w:proofErr w:type="spellStart"/>
      <w:r w:rsidRPr="0005086C">
        <w:rPr>
          <w:rFonts w:ascii="Times New Roman" w:hAnsi="Times New Roman"/>
          <w:sz w:val="24"/>
          <w:szCs w:val="24"/>
        </w:rPr>
        <w:t>şcolii</w:t>
      </w:r>
      <w:proofErr w:type="spellEnd"/>
      <w:r w:rsidRPr="0005086C">
        <w:rPr>
          <w:rFonts w:ascii="Times New Roman" w:hAnsi="Times New Roman"/>
          <w:sz w:val="24"/>
          <w:szCs w:val="24"/>
        </w:rPr>
        <w:t xml:space="preserve"> noastre au păstrat vie </w:t>
      </w:r>
      <w:proofErr w:type="spellStart"/>
      <w:r w:rsidRPr="0005086C">
        <w:rPr>
          <w:rFonts w:ascii="Times New Roman" w:hAnsi="Times New Roman"/>
          <w:sz w:val="24"/>
          <w:szCs w:val="24"/>
        </w:rPr>
        <w:t>tradiţia</w:t>
      </w:r>
      <w:proofErr w:type="spellEnd"/>
      <w:r w:rsidRPr="0005086C">
        <w:rPr>
          <w:rFonts w:ascii="Times New Roman" w:hAnsi="Times New Roman"/>
          <w:sz w:val="24"/>
          <w:szCs w:val="24"/>
        </w:rPr>
        <w:t xml:space="preserve"> acestei </w:t>
      </w:r>
      <w:proofErr w:type="spellStart"/>
      <w:r w:rsidRPr="0005086C">
        <w:rPr>
          <w:rFonts w:ascii="Times New Roman" w:hAnsi="Times New Roman"/>
          <w:sz w:val="24"/>
          <w:szCs w:val="24"/>
        </w:rPr>
        <w:t>şcoli</w:t>
      </w:r>
      <w:proofErr w:type="spellEnd"/>
      <w:r w:rsidRPr="0005086C">
        <w:rPr>
          <w:rFonts w:ascii="Times New Roman" w:hAnsi="Times New Roman"/>
          <w:sz w:val="24"/>
          <w:szCs w:val="24"/>
        </w:rPr>
        <w:t xml:space="preserve">, aceea de formare </w:t>
      </w:r>
      <w:proofErr w:type="spellStart"/>
      <w:r w:rsidRPr="0005086C">
        <w:rPr>
          <w:rFonts w:ascii="Times New Roman" w:hAnsi="Times New Roman"/>
          <w:sz w:val="24"/>
          <w:szCs w:val="24"/>
        </w:rPr>
        <w:t>şi</w:t>
      </w:r>
      <w:proofErr w:type="spellEnd"/>
      <w:r w:rsidRPr="0005086C">
        <w:rPr>
          <w:rFonts w:ascii="Times New Roman" w:hAnsi="Times New Roman"/>
          <w:sz w:val="24"/>
          <w:szCs w:val="24"/>
        </w:rPr>
        <w:t xml:space="preserve"> educare în spiritul artei, a dezvoltării aptitudinilor </w:t>
      </w:r>
      <w:proofErr w:type="spellStart"/>
      <w:r w:rsidRPr="0005086C">
        <w:rPr>
          <w:rFonts w:ascii="Times New Roman" w:hAnsi="Times New Roman"/>
          <w:sz w:val="24"/>
          <w:szCs w:val="24"/>
        </w:rPr>
        <w:t>şi</w:t>
      </w:r>
      <w:proofErr w:type="spellEnd"/>
      <w:r w:rsidRPr="0005086C">
        <w:rPr>
          <w:rFonts w:ascii="Times New Roman" w:hAnsi="Times New Roman"/>
          <w:sz w:val="24"/>
          <w:szCs w:val="24"/>
        </w:rPr>
        <w:t xml:space="preserve"> </w:t>
      </w:r>
      <w:r w:rsidR="0037444D">
        <w:rPr>
          <w:rFonts w:ascii="Times New Roman" w:hAnsi="Times New Roman"/>
          <w:sz w:val="24"/>
          <w:szCs w:val="24"/>
        </w:rPr>
        <w:t>talentelor, indiferent de vârstă</w:t>
      </w:r>
      <w:r w:rsidRPr="0005086C">
        <w:rPr>
          <w:rFonts w:ascii="Times New Roman" w:hAnsi="Times New Roman"/>
          <w:sz w:val="24"/>
          <w:szCs w:val="24"/>
        </w:rPr>
        <w:t>, categorie socială sau profesională.</w:t>
      </w:r>
    </w:p>
    <w:p w14:paraId="78826E4A" w14:textId="77777777" w:rsidR="00EA5D38" w:rsidRDefault="00EA5D38" w:rsidP="00A310AA">
      <w:pPr>
        <w:pStyle w:val="NoSpacing"/>
        <w:ind w:firstLine="720"/>
        <w:jc w:val="both"/>
        <w:rPr>
          <w:rFonts w:ascii="Times New Roman" w:hAnsi="Times New Roman"/>
          <w:sz w:val="24"/>
          <w:szCs w:val="24"/>
        </w:rPr>
      </w:pPr>
    </w:p>
    <w:p w14:paraId="3ECE158D" w14:textId="77777777" w:rsidR="0048769D" w:rsidRPr="00501D34" w:rsidRDefault="0062691F" w:rsidP="00405868">
      <w:pPr>
        <w:pStyle w:val="NoSpacing"/>
        <w:ind w:firstLine="720"/>
        <w:jc w:val="both"/>
        <w:rPr>
          <w:rFonts w:ascii="Times New Roman" w:hAnsi="Times New Roman"/>
          <w:sz w:val="24"/>
          <w:szCs w:val="24"/>
        </w:rPr>
      </w:pPr>
      <w:r w:rsidRPr="008F71B1">
        <w:rPr>
          <w:rFonts w:ascii="Times New Roman" w:hAnsi="Times New Roman"/>
          <w:sz w:val="24"/>
          <w:szCs w:val="24"/>
        </w:rPr>
        <w:lastRenderedPageBreak/>
        <w:t xml:space="preserve">Misiunea </w:t>
      </w:r>
      <w:proofErr w:type="spellStart"/>
      <w:r w:rsidRPr="008F71B1">
        <w:rPr>
          <w:rFonts w:ascii="Times New Roman" w:hAnsi="Times New Roman"/>
          <w:sz w:val="24"/>
          <w:szCs w:val="24"/>
        </w:rPr>
        <w:t>Şcolii</w:t>
      </w:r>
      <w:proofErr w:type="spellEnd"/>
      <w:r w:rsidRPr="008F71B1">
        <w:rPr>
          <w:rFonts w:ascii="Times New Roman" w:hAnsi="Times New Roman"/>
          <w:sz w:val="24"/>
          <w:szCs w:val="24"/>
        </w:rPr>
        <w:t xml:space="preserve"> de Arte este </w:t>
      </w:r>
      <w:proofErr w:type="spellStart"/>
      <w:r w:rsidRPr="008F71B1">
        <w:rPr>
          <w:rFonts w:ascii="Times New Roman" w:hAnsi="Times New Roman"/>
          <w:sz w:val="24"/>
          <w:szCs w:val="24"/>
        </w:rPr>
        <w:t>creşterea</w:t>
      </w:r>
      <w:proofErr w:type="spellEnd"/>
      <w:r w:rsidRPr="008F71B1">
        <w:rPr>
          <w:rFonts w:ascii="Times New Roman" w:hAnsi="Times New Roman"/>
          <w:sz w:val="24"/>
          <w:szCs w:val="24"/>
        </w:rPr>
        <w:t xml:space="preserve"> nivelului cultural-artistic al </w:t>
      </w:r>
      <w:proofErr w:type="spellStart"/>
      <w:r w:rsidRPr="008F71B1">
        <w:rPr>
          <w:rFonts w:ascii="Times New Roman" w:hAnsi="Times New Roman"/>
          <w:sz w:val="24"/>
          <w:szCs w:val="24"/>
        </w:rPr>
        <w:t>populaţiei</w:t>
      </w:r>
      <w:proofErr w:type="spellEnd"/>
      <w:r w:rsidRPr="008F71B1">
        <w:rPr>
          <w:rFonts w:ascii="Times New Roman" w:hAnsi="Times New Roman"/>
          <w:sz w:val="24"/>
          <w:szCs w:val="24"/>
        </w:rPr>
        <w:t xml:space="preserve"> din </w:t>
      </w:r>
      <w:proofErr w:type="spellStart"/>
      <w:r w:rsidRPr="008F71B1">
        <w:rPr>
          <w:rFonts w:ascii="Times New Roman" w:hAnsi="Times New Roman"/>
          <w:sz w:val="24"/>
          <w:szCs w:val="24"/>
        </w:rPr>
        <w:t>judeţul</w:t>
      </w:r>
      <w:proofErr w:type="spellEnd"/>
      <w:r w:rsidRPr="008F71B1">
        <w:rPr>
          <w:rFonts w:ascii="Times New Roman" w:hAnsi="Times New Roman"/>
          <w:sz w:val="24"/>
          <w:szCs w:val="24"/>
        </w:rPr>
        <w:t xml:space="preserve"> </w:t>
      </w:r>
      <w:r w:rsidR="000D6D0F" w:rsidRPr="008F71B1">
        <w:rPr>
          <w:rFonts w:ascii="Times New Roman" w:hAnsi="Times New Roman"/>
          <w:sz w:val="24"/>
          <w:szCs w:val="24"/>
        </w:rPr>
        <w:t>Satu Mare.</w:t>
      </w:r>
      <w:r w:rsidR="00EB0F15" w:rsidRPr="008F71B1">
        <w:rPr>
          <w:rFonts w:ascii="Times New Roman" w:hAnsi="Times New Roman"/>
          <w:sz w:val="24"/>
          <w:szCs w:val="24"/>
        </w:rPr>
        <w:t xml:space="preserve"> În politica sa </w:t>
      </w:r>
      <w:proofErr w:type="spellStart"/>
      <w:r w:rsidR="00EB0F15" w:rsidRPr="008F71B1">
        <w:rPr>
          <w:rFonts w:ascii="Times New Roman" w:hAnsi="Times New Roman"/>
          <w:sz w:val="24"/>
          <w:szCs w:val="24"/>
        </w:rPr>
        <w:t>educaţională</w:t>
      </w:r>
      <w:proofErr w:type="spellEnd"/>
      <w:r w:rsidR="00EB0F15" w:rsidRPr="008F71B1">
        <w:rPr>
          <w:rFonts w:ascii="Times New Roman" w:hAnsi="Times New Roman"/>
          <w:sz w:val="24"/>
          <w:szCs w:val="24"/>
        </w:rPr>
        <w:t xml:space="preserve">, Școala de Arte are în centru elevul, care este </w:t>
      </w:r>
      <w:proofErr w:type="spellStart"/>
      <w:r w:rsidR="00EB0F15" w:rsidRPr="008F71B1">
        <w:rPr>
          <w:rFonts w:ascii="Times New Roman" w:hAnsi="Times New Roman"/>
          <w:sz w:val="24"/>
          <w:szCs w:val="24"/>
        </w:rPr>
        <w:t>susţinut</w:t>
      </w:r>
      <w:proofErr w:type="spellEnd"/>
      <w:r w:rsidR="00EB0F15" w:rsidRPr="008F71B1">
        <w:rPr>
          <w:rFonts w:ascii="Times New Roman" w:hAnsi="Times New Roman"/>
          <w:sz w:val="24"/>
          <w:szCs w:val="24"/>
        </w:rPr>
        <w:t xml:space="preserve"> </w:t>
      </w:r>
      <w:proofErr w:type="spellStart"/>
      <w:r w:rsidR="00EB0F15" w:rsidRPr="008F71B1">
        <w:rPr>
          <w:rFonts w:ascii="Times New Roman" w:hAnsi="Times New Roman"/>
          <w:sz w:val="24"/>
          <w:szCs w:val="24"/>
        </w:rPr>
        <w:t>şi</w:t>
      </w:r>
      <w:proofErr w:type="spellEnd"/>
      <w:r w:rsidR="00EB0F15" w:rsidRPr="008F71B1">
        <w:rPr>
          <w:rFonts w:ascii="Times New Roman" w:hAnsi="Times New Roman"/>
          <w:sz w:val="24"/>
          <w:szCs w:val="24"/>
        </w:rPr>
        <w:t xml:space="preserve"> încurajat în a-și forma deprinderi </w:t>
      </w:r>
      <w:proofErr w:type="spellStart"/>
      <w:r w:rsidR="00EB0F15" w:rsidRPr="008F71B1">
        <w:rPr>
          <w:rFonts w:ascii="Times New Roman" w:hAnsi="Times New Roman"/>
          <w:sz w:val="24"/>
          <w:szCs w:val="24"/>
        </w:rPr>
        <w:t>şi</w:t>
      </w:r>
      <w:proofErr w:type="spellEnd"/>
      <w:r w:rsidR="00EB0F15" w:rsidRPr="008F71B1">
        <w:rPr>
          <w:rFonts w:ascii="Times New Roman" w:hAnsi="Times New Roman"/>
          <w:sz w:val="24"/>
          <w:szCs w:val="24"/>
        </w:rPr>
        <w:t xml:space="preserve"> a </w:t>
      </w:r>
      <w:proofErr w:type="spellStart"/>
      <w:r w:rsidR="00EB0F15" w:rsidRPr="008F71B1">
        <w:rPr>
          <w:rFonts w:ascii="Times New Roman" w:hAnsi="Times New Roman"/>
          <w:sz w:val="24"/>
          <w:szCs w:val="24"/>
        </w:rPr>
        <w:t>asimilia</w:t>
      </w:r>
      <w:proofErr w:type="spellEnd"/>
      <w:r w:rsidR="00EB0F15" w:rsidRPr="008F71B1">
        <w:rPr>
          <w:rFonts w:ascii="Times New Roman" w:hAnsi="Times New Roman"/>
          <w:sz w:val="24"/>
          <w:szCs w:val="24"/>
        </w:rPr>
        <w:t xml:space="preserve"> cât mai multe </w:t>
      </w:r>
      <w:proofErr w:type="spellStart"/>
      <w:r w:rsidR="00EB0F15" w:rsidRPr="008F71B1">
        <w:rPr>
          <w:rFonts w:ascii="Times New Roman" w:hAnsi="Times New Roman"/>
          <w:sz w:val="24"/>
          <w:szCs w:val="24"/>
        </w:rPr>
        <w:t>cunoştinţe</w:t>
      </w:r>
      <w:proofErr w:type="spellEnd"/>
      <w:r w:rsidR="00EB0F15" w:rsidRPr="008F71B1">
        <w:rPr>
          <w:rFonts w:ascii="Times New Roman" w:hAnsi="Times New Roman"/>
          <w:sz w:val="24"/>
          <w:szCs w:val="24"/>
        </w:rPr>
        <w:t xml:space="preserve"> - pe de o parte - </w:t>
      </w:r>
      <w:proofErr w:type="spellStart"/>
      <w:r w:rsidR="00EB0F15" w:rsidRPr="008F71B1">
        <w:rPr>
          <w:rFonts w:ascii="Times New Roman" w:hAnsi="Times New Roman"/>
          <w:sz w:val="24"/>
          <w:szCs w:val="24"/>
        </w:rPr>
        <w:t>şi</w:t>
      </w:r>
      <w:proofErr w:type="spellEnd"/>
      <w:r w:rsidR="00EB0F15" w:rsidRPr="008F71B1">
        <w:rPr>
          <w:rFonts w:ascii="Times New Roman" w:hAnsi="Times New Roman"/>
          <w:sz w:val="24"/>
          <w:szCs w:val="24"/>
        </w:rPr>
        <w:t xml:space="preserve"> de a face </w:t>
      </w:r>
      <w:proofErr w:type="spellStart"/>
      <w:r w:rsidR="00EB0F15" w:rsidRPr="008F71B1">
        <w:rPr>
          <w:rFonts w:ascii="Times New Roman" w:hAnsi="Times New Roman"/>
          <w:sz w:val="24"/>
          <w:szCs w:val="24"/>
        </w:rPr>
        <w:t>performanţă</w:t>
      </w:r>
      <w:proofErr w:type="spellEnd"/>
      <w:r w:rsidR="00EB0F15" w:rsidRPr="008F71B1">
        <w:rPr>
          <w:rFonts w:ascii="Times New Roman" w:hAnsi="Times New Roman"/>
          <w:sz w:val="24"/>
          <w:szCs w:val="24"/>
        </w:rPr>
        <w:t xml:space="preserve">, pe de altă parte. Valorile respectate </w:t>
      </w:r>
      <w:proofErr w:type="spellStart"/>
      <w:r w:rsidR="00EB0F15" w:rsidRPr="008F71B1">
        <w:rPr>
          <w:rFonts w:ascii="Times New Roman" w:hAnsi="Times New Roman"/>
          <w:sz w:val="24"/>
          <w:szCs w:val="24"/>
        </w:rPr>
        <w:t>şi</w:t>
      </w:r>
      <w:proofErr w:type="spellEnd"/>
      <w:r w:rsidR="00EB0F15" w:rsidRPr="008F71B1">
        <w:rPr>
          <w:rFonts w:ascii="Times New Roman" w:hAnsi="Times New Roman"/>
          <w:sz w:val="24"/>
          <w:szCs w:val="24"/>
        </w:rPr>
        <w:t xml:space="preserve"> promovate de </w:t>
      </w:r>
      <w:proofErr w:type="spellStart"/>
      <w:r w:rsidR="00EB0F15" w:rsidRPr="008F71B1">
        <w:rPr>
          <w:rFonts w:ascii="Times New Roman" w:hAnsi="Times New Roman"/>
          <w:sz w:val="24"/>
          <w:szCs w:val="24"/>
        </w:rPr>
        <w:t>şcoală</w:t>
      </w:r>
      <w:proofErr w:type="spellEnd"/>
      <w:r w:rsidR="00EB0F15" w:rsidRPr="008F71B1">
        <w:rPr>
          <w:rFonts w:ascii="Times New Roman" w:hAnsi="Times New Roman"/>
          <w:sz w:val="24"/>
          <w:szCs w:val="24"/>
        </w:rPr>
        <w:t xml:space="preserve"> converg către un </w:t>
      </w:r>
      <w:proofErr w:type="spellStart"/>
      <w:r w:rsidR="00EB0F15" w:rsidRPr="008F71B1">
        <w:rPr>
          <w:rFonts w:ascii="Times New Roman" w:hAnsi="Times New Roman"/>
          <w:sz w:val="24"/>
          <w:szCs w:val="24"/>
        </w:rPr>
        <w:t>învăţămân</w:t>
      </w:r>
      <w:r w:rsidR="000B5CD3" w:rsidRPr="008F71B1">
        <w:rPr>
          <w:rFonts w:ascii="Times New Roman" w:hAnsi="Times New Roman"/>
          <w:sz w:val="24"/>
          <w:szCs w:val="24"/>
        </w:rPr>
        <w:t>t</w:t>
      </w:r>
      <w:proofErr w:type="spellEnd"/>
      <w:r w:rsidR="000B5CD3" w:rsidRPr="008F71B1">
        <w:rPr>
          <w:rFonts w:ascii="Times New Roman" w:hAnsi="Times New Roman"/>
          <w:sz w:val="24"/>
          <w:szCs w:val="24"/>
        </w:rPr>
        <w:t xml:space="preserve"> de calitate</w:t>
      </w:r>
      <w:r w:rsidR="00EB0F15" w:rsidRPr="008F71B1">
        <w:rPr>
          <w:rFonts w:ascii="Times New Roman" w:hAnsi="Times New Roman"/>
          <w:sz w:val="24"/>
          <w:szCs w:val="24"/>
        </w:rPr>
        <w:t xml:space="preserve"> </w:t>
      </w:r>
      <w:proofErr w:type="spellStart"/>
      <w:r w:rsidR="00EB0F15" w:rsidRPr="008F71B1">
        <w:rPr>
          <w:rFonts w:ascii="Times New Roman" w:hAnsi="Times New Roman"/>
          <w:sz w:val="24"/>
          <w:szCs w:val="24"/>
        </w:rPr>
        <w:t>vocaţional</w:t>
      </w:r>
      <w:proofErr w:type="spellEnd"/>
      <w:r w:rsidR="00EB0F15" w:rsidRPr="008F71B1">
        <w:rPr>
          <w:rFonts w:ascii="Times New Roman" w:hAnsi="Times New Roman"/>
          <w:sz w:val="24"/>
          <w:szCs w:val="24"/>
        </w:rPr>
        <w:t xml:space="preserve"> </w:t>
      </w:r>
      <w:proofErr w:type="spellStart"/>
      <w:r w:rsidR="00EB0F15" w:rsidRPr="008F71B1">
        <w:rPr>
          <w:rFonts w:ascii="Times New Roman" w:hAnsi="Times New Roman"/>
          <w:sz w:val="24"/>
          <w:szCs w:val="24"/>
        </w:rPr>
        <w:t>susţinut</w:t>
      </w:r>
      <w:proofErr w:type="spellEnd"/>
      <w:r w:rsidR="00EB0F15" w:rsidRPr="008F71B1">
        <w:rPr>
          <w:rFonts w:ascii="Times New Roman" w:hAnsi="Times New Roman"/>
          <w:sz w:val="24"/>
          <w:szCs w:val="24"/>
        </w:rPr>
        <w:t xml:space="preserve"> de un corp profesoral bine pregătit </w:t>
      </w:r>
      <w:proofErr w:type="spellStart"/>
      <w:r w:rsidR="00EB0F15" w:rsidRPr="008F71B1">
        <w:rPr>
          <w:rFonts w:ascii="Times New Roman" w:hAnsi="Times New Roman"/>
          <w:sz w:val="24"/>
          <w:szCs w:val="24"/>
        </w:rPr>
        <w:t>şi</w:t>
      </w:r>
      <w:proofErr w:type="spellEnd"/>
      <w:r w:rsidR="00EB0F15" w:rsidRPr="008F71B1">
        <w:rPr>
          <w:rFonts w:ascii="Times New Roman" w:hAnsi="Times New Roman"/>
          <w:sz w:val="24"/>
          <w:szCs w:val="24"/>
        </w:rPr>
        <w:t xml:space="preserve"> cu </w:t>
      </w:r>
      <w:proofErr w:type="spellStart"/>
      <w:r w:rsidR="00EB0F15" w:rsidRPr="008F71B1">
        <w:rPr>
          <w:rFonts w:ascii="Times New Roman" w:hAnsi="Times New Roman"/>
          <w:sz w:val="24"/>
          <w:szCs w:val="24"/>
        </w:rPr>
        <w:t>experienţă</w:t>
      </w:r>
      <w:proofErr w:type="spellEnd"/>
      <w:r w:rsidR="00EB0F15" w:rsidRPr="008F71B1">
        <w:rPr>
          <w:rFonts w:ascii="Times New Roman" w:hAnsi="Times New Roman"/>
          <w:sz w:val="24"/>
          <w:szCs w:val="24"/>
        </w:rPr>
        <w:t xml:space="preserve">. Prin toate acestea, </w:t>
      </w:r>
      <w:proofErr w:type="spellStart"/>
      <w:r w:rsidR="00EB0F15" w:rsidRPr="008F71B1">
        <w:rPr>
          <w:rFonts w:ascii="Times New Roman" w:hAnsi="Times New Roman"/>
          <w:sz w:val="24"/>
          <w:szCs w:val="24"/>
        </w:rPr>
        <w:t>ş</w:t>
      </w:r>
      <w:r w:rsidR="00ED545B">
        <w:rPr>
          <w:rFonts w:ascii="Times New Roman" w:hAnsi="Times New Roman"/>
          <w:sz w:val="24"/>
          <w:szCs w:val="24"/>
        </w:rPr>
        <w:t>coala</w:t>
      </w:r>
      <w:proofErr w:type="spellEnd"/>
      <w:r w:rsidR="00ED545B">
        <w:rPr>
          <w:rFonts w:ascii="Times New Roman" w:hAnsi="Times New Roman"/>
          <w:sz w:val="24"/>
          <w:szCs w:val="24"/>
        </w:rPr>
        <w:t xml:space="preserve"> speră să satisfacă </w:t>
      </w:r>
      <w:proofErr w:type="spellStart"/>
      <w:r w:rsidR="00ED545B">
        <w:rPr>
          <w:rFonts w:ascii="Times New Roman" w:hAnsi="Times New Roman"/>
          <w:sz w:val="24"/>
          <w:szCs w:val="24"/>
        </w:rPr>
        <w:t>aşteptă</w:t>
      </w:r>
      <w:r w:rsidR="00EB0F15" w:rsidRPr="008F71B1">
        <w:rPr>
          <w:rFonts w:ascii="Times New Roman" w:hAnsi="Times New Roman"/>
          <w:sz w:val="24"/>
          <w:szCs w:val="24"/>
        </w:rPr>
        <w:t>rile</w:t>
      </w:r>
      <w:proofErr w:type="spellEnd"/>
      <w:r w:rsidR="00EB0F15" w:rsidRPr="008F71B1">
        <w:rPr>
          <w:rFonts w:ascii="Times New Roman" w:hAnsi="Times New Roman"/>
          <w:sz w:val="24"/>
          <w:szCs w:val="24"/>
        </w:rPr>
        <w:t xml:space="preserve"> diverselor grupuri de interes, intern </w:t>
      </w:r>
      <w:proofErr w:type="spellStart"/>
      <w:r w:rsidR="00EB0F15" w:rsidRPr="008F71B1">
        <w:rPr>
          <w:rFonts w:ascii="Times New Roman" w:hAnsi="Times New Roman"/>
          <w:sz w:val="24"/>
          <w:szCs w:val="24"/>
        </w:rPr>
        <w:t>şi</w:t>
      </w:r>
      <w:proofErr w:type="spellEnd"/>
      <w:r w:rsidR="00EB0F15" w:rsidRPr="008F71B1">
        <w:rPr>
          <w:rFonts w:ascii="Times New Roman" w:hAnsi="Times New Roman"/>
          <w:sz w:val="24"/>
          <w:szCs w:val="24"/>
        </w:rPr>
        <w:t xml:space="preserve"> extern</w:t>
      </w:r>
      <w:r w:rsidR="0000602E" w:rsidRPr="008F71B1">
        <w:rPr>
          <w:rFonts w:ascii="Times New Roman" w:hAnsi="Times New Roman"/>
          <w:sz w:val="24"/>
          <w:szCs w:val="24"/>
        </w:rPr>
        <w:t>: elev, părinte, comunitate.</w:t>
      </w:r>
      <w:r w:rsidR="00ED545B">
        <w:rPr>
          <w:rFonts w:ascii="Times New Roman" w:hAnsi="Times New Roman"/>
          <w:sz w:val="24"/>
          <w:szCs w:val="24"/>
        </w:rPr>
        <w:t xml:space="preserve"> </w:t>
      </w:r>
      <w:r w:rsidR="00405868" w:rsidRPr="00D97972">
        <w:rPr>
          <w:rFonts w:ascii="Times New Roman" w:hAnsi="Times New Roman"/>
          <w:sz w:val="24"/>
          <w:szCs w:val="24"/>
        </w:rPr>
        <w:t xml:space="preserve">Ofertele cultural-artistice </w:t>
      </w:r>
      <w:r w:rsidR="001B46BD" w:rsidRPr="00D97972">
        <w:rPr>
          <w:rFonts w:ascii="Times New Roman" w:hAnsi="Times New Roman"/>
          <w:sz w:val="24"/>
          <w:szCs w:val="24"/>
        </w:rPr>
        <w:t>ale ș</w:t>
      </w:r>
      <w:r w:rsidR="00405868" w:rsidRPr="00D97972">
        <w:rPr>
          <w:rFonts w:ascii="Times New Roman" w:hAnsi="Times New Roman"/>
          <w:sz w:val="24"/>
          <w:szCs w:val="24"/>
        </w:rPr>
        <w:t>colii no</w:t>
      </w:r>
      <w:r w:rsidR="00947275">
        <w:rPr>
          <w:rFonts w:ascii="Times New Roman" w:hAnsi="Times New Roman"/>
          <w:sz w:val="24"/>
          <w:szCs w:val="24"/>
        </w:rPr>
        <w:t>a</w:t>
      </w:r>
      <w:r w:rsidR="00405868" w:rsidRPr="00D97972">
        <w:rPr>
          <w:rFonts w:ascii="Times New Roman" w:hAnsi="Times New Roman"/>
          <w:sz w:val="24"/>
          <w:szCs w:val="24"/>
        </w:rPr>
        <w:t>stre diferă de cele ale celorlalte in</w:t>
      </w:r>
      <w:r w:rsidR="00947275">
        <w:rPr>
          <w:rFonts w:ascii="Times New Roman" w:hAnsi="Times New Roman"/>
          <w:sz w:val="24"/>
          <w:szCs w:val="24"/>
        </w:rPr>
        <w:t>stituții de cultură</w:t>
      </w:r>
      <w:r w:rsidR="001B46BD" w:rsidRPr="00D97972">
        <w:rPr>
          <w:rFonts w:ascii="Times New Roman" w:hAnsi="Times New Roman"/>
          <w:sz w:val="24"/>
          <w:szCs w:val="24"/>
        </w:rPr>
        <w:t xml:space="preserve"> din comunitățile locale fie că sunt adresate populaț</w:t>
      </w:r>
      <w:r w:rsidR="00405868" w:rsidRPr="00D97972">
        <w:rPr>
          <w:rFonts w:ascii="Times New Roman" w:hAnsi="Times New Roman"/>
          <w:sz w:val="24"/>
          <w:szCs w:val="24"/>
        </w:rPr>
        <w:t>ie</w:t>
      </w:r>
      <w:r w:rsidR="00D97972" w:rsidRPr="00D97972">
        <w:rPr>
          <w:rFonts w:ascii="Times New Roman" w:hAnsi="Times New Roman"/>
          <w:sz w:val="24"/>
          <w:szCs w:val="24"/>
        </w:rPr>
        <w:t xml:space="preserve">i urbane sau rurale din </w:t>
      </w:r>
      <w:proofErr w:type="spellStart"/>
      <w:r w:rsidR="00D97972" w:rsidRPr="00D97972">
        <w:rPr>
          <w:rFonts w:ascii="Times New Roman" w:hAnsi="Times New Roman"/>
          <w:sz w:val="24"/>
          <w:szCs w:val="24"/>
        </w:rPr>
        <w:t>judet</w:t>
      </w:r>
      <w:proofErr w:type="spellEnd"/>
      <w:r w:rsidR="00D97972" w:rsidRPr="00D97972">
        <w:rPr>
          <w:rFonts w:ascii="Times New Roman" w:hAnsi="Times New Roman"/>
          <w:sz w:val="24"/>
          <w:szCs w:val="24"/>
        </w:rPr>
        <w:t>, Ș</w:t>
      </w:r>
      <w:r w:rsidR="00405868" w:rsidRPr="00D97972">
        <w:rPr>
          <w:rFonts w:ascii="Times New Roman" w:hAnsi="Times New Roman"/>
          <w:sz w:val="24"/>
          <w:szCs w:val="24"/>
        </w:rPr>
        <w:t xml:space="preserve">coala </w:t>
      </w:r>
      <w:r w:rsidR="00D97972" w:rsidRPr="00D97972">
        <w:rPr>
          <w:rFonts w:ascii="Times New Roman" w:hAnsi="Times New Roman"/>
          <w:sz w:val="24"/>
          <w:szCs w:val="24"/>
        </w:rPr>
        <w:t>de Arte este un partener activ și vizibil, în care printr-o ofertă variată, promovează</w:t>
      </w:r>
      <w:r w:rsidR="00405868" w:rsidRPr="00D97972">
        <w:rPr>
          <w:rFonts w:ascii="Times New Roman" w:hAnsi="Times New Roman"/>
          <w:sz w:val="24"/>
          <w:szCs w:val="24"/>
        </w:rPr>
        <w:t xml:space="preserve"> imagin</w:t>
      </w:r>
      <w:r w:rsidR="00D97972" w:rsidRPr="00D97972">
        <w:rPr>
          <w:rFonts w:ascii="Times New Roman" w:hAnsi="Times New Roman"/>
          <w:sz w:val="24"/>
          <w:szCs w:val="24"/>
        </w:rPr>
        <w:t xml:space="preserve">ea instituției și atrage mulți parteneri care </w:t>
      </w:r>
      <w:proofErr w:type="spellStart"/>
      <w:r w:rsidR="00D97972" w:rsidRPr="00D97972">
        <w:rPr>
          <w:rFonts w:ascii="Times New Roman" w:hAnsi="Times New Roman"/>
          <w:sz w:val="24"/>
          <w:szCs w:val="24"/>
        </w:rPr>
        <w:t>spijină</w:t>
      </w:r>
      <w:proofErr w:type="spellEnd"/>
      <w:r w:rsidR="00D97972" w:rsidRPr="00D97972">
        <w:rPr>
          <w:rFonts w:ascii="Times New Roman" w:hAnsi="Times New Roman"/>
          <w:sz w:val="24"/>
          <w:szCs w:val="24"/>
        </w:rPr>
        <w:t xml:space="preserve"> direct sau indirect un număr cât mai mare de proiecte ș</w:t>
      </w:r>
      <w:r w:rsidR="00405868" w:rsidRPr="00D97972">
        <w:rPr>
          <w:rFonts w:ascii="Times New Roman" w:hAnsi="Times New Roman"/>
          <w:sz w:val="24"/>
          <w:szCs w:val="24"/>
        </w:rPr>
        <w:t>i programe culturale.</w:t>
      </w:r>
    </w:p>
    <w:p w14:paraId="031DA80E" w14:textId="77777777" w:rsidR="00405868" w:rsidRDefault="00405868" w:rsidP="00405868">
      <w:pPr>
        <w:pStyle w:val="NoSpacing"/>
        <w:ind w:firstLine="720"/>
        <w:jc w:val="both"/>
        <w:rPr>
          <w:rFonts w:ascii="Times New Roman" w:hAnsi="Times New Roman"/>
          <w:b/>
          <w:bCs/>
          <w:i/>
          <w:color w:val="548DD4" w:themeColor="text2" w:themeTint="99"/>
          <w:sz w:val="24"/>
          <w:szCs w:val="24"/>
        </w:rPr>
      </w:pPr>
    </w:p>
    <w:p w14:paraId="23C4CECB" w14:textId="77777777" w:rsidR="00F0108F" w:rsidRPr="0005086C" w:rsidRDefault="0062691F" w:rsidP="00B935BF">
      <w:pPr>
        <w:spacing w:line="240" w:lineRule="auto"/>
        <w:jc w:val="both"/>
        <w:rPr>
          <w:b/>
          <w:bCs/>
        </w:rPr>
      </w:pPr>
      <w:r w:rsidRPr="00C06943">
        <w:rPr>
          <w:rFonts w:ascii="Times New Roman" w:hAnsi="Times New Roman"/>
          <w:b/>
          <w:bCs/>
          <w:i/>
          <w:color w:val="548DD4" w:themeColor="text2" w:themeTint="99"/>
          <w:sz w:val="24"/>
          <w:szCs w:val="24"/>
        </w:rPr>
        <w:t>E.</w:t>
      </w:r>
      <w:r w:rsidR="009762F4">
        <w:rPr>
          <w:rFonts w:ascii="Times New Roman" w:hAnsi="Times New Roman"/>
          <w:b/>
          <w:bCs/>
          <w:i/>
          <w:color w:val="548DD4" w:themeColor="text2" w:themeTint="99"/>
          <w:sz w:val="24"/>
          <w:szCs w:val="24"/>
        </w:rPr>
        <w:t>3.</w:t>
      </w:r>
      <w:r w:rsidRPr="0005086C">
        <w:rPr>
          <w:rFonts w:ascii="Times New Roman" w:hAnsi="Times New Roman"/>
          <w:b/>
          <w:bCs/>
          <w:i/>
          <w:sz w:val="24"/>
          <w:szCs w:val="24"/>
        </w:rPr>
        <w:t xml:space="preserve"> Obiective:</w:t>
      </w:r>
    </w:p>
    <w:p w14:paraId="503E13F2" w14:textId="77777777" w:rsidR="00F0108F" w:rsidRPr="0005086C" w:rsidRDefault="0062691F" w:rsidP="00B935BF">
      <w:pPr>
        <w:spacing w:line="240" w:lineRule="auto"/>
        <w:jc w:val="both"/>
        <w:rPr>
          <w:rFonts w:ascii="Times New Roman" w:hAnsi="Times New Roman"/>
          <w:i/>
          <w:sz w:val="24"/>
          <w:szCs w:val="24"/>
        </w:rPr>
      </w:pPr>
      <w:r w:rsidRPr="0005086C">
        <w:rPr>
          <w:rFonts w:ascii="Times New Roman" w:hAnsi="Times New Roman"/>
          <w:i/>
          <w:sz w:val="24"/>
          <w:szCs w:val="24"/>
        </w:rPr>
        <w:t>Obiective generale:</w:t>
      </w:r>
    </w:p>
    <w:p w14:paraId="788FFF5B" w14:textId="77777777" w:rsidR="00F0108F" w:rsidRPr="0005086C" w:rsidRDefault="0037444D" w:rsidP="00B935B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O</w:t>
      </w:r>
      <w:r w:rsidR="0062691F" w:rsidRPr="0005086C">
        <w:rPr>
          <w:rFonts w:ascii="Times New Roman" w:eastAsia="Times New Roman" w:hAnsi="Times New Roman"/>
          <w:sz w:val="24"/>
          <w:szCs w:val="24"/>
        </w:rPr>
        <w:t xml:space="preserve">biectivele generale ale </w:t>
      </w:r>
      <w:proofErr w:type="spellStart"/>
      <w:r w:rsidR="0062691F" w:rsidRPr="0005086C">
        <w:rPr>
          <w:rFonts w:ascii="Times New Roman" w:eastAsia="Times New Roman" w:hAnsi="Times New Roman"/>
          <w:sz w:val="24"/>
          <w:szCs w:val="24"/>
        </w:rPr>
        <w:t>instituţiei</w:t>
      </w:r>
      <w:proofErr w:type="spellEnd"/>
      <w:r w:rsidR="0062691F" w:rsidRPr="0005086C">
        <w:rPr>
          <w:rFonts w:ascii="Times New Roman" w:eastAsia="Times New Roman" w:hAnsi="Times New Roman"/>
          <w:sz w:val="24"/>
          <w:szCs w:val="24"/>
        </w:rPr>
        <w:t xml:space="preserve"> sunt:</w:t>
      </w:r>
    </w:p>
    <w:p w14:paraId="47443B19" w14:textId="77777777" w:rsidR="00F0108F" w:rsidRPr="0005086C" w:rsidRDefault="0062691F" w:rsidP="00B935BF">
      <w:pPr>
        <w:pStyle w:val="ListParagraph"/>
        <w:numPr>
          <w:ilvl w:val="0"/>
          <w:numId w:val="10"/>
        </w:numPr>
        <w:spacing w:after="0" w:line="240" w:lineRule="auto"/>
        <w:jc w:val="both"/>
        <w:rPr>
          <w:rFonts w:ascii="Times New Roman" w:eastAsia="Times New Roman" w:hAnsi="Times New Roman"/>
          <w:sz w:val="24"/>
          <w:szCs w:val="24"/>
        </w:rPr>
      </w:pPr>
      <w:r w:rsidRPr="0005086C">
        <w:rPr>
          <w:rFonts w:ascii="Times New Roman" w:eastAsia="Times New Roman" w:hAnsi="Times New Roman"/>
          <w:sz w:val="24"/>
          <w:szCs w:val="24"/>
        </w:rPr>
        <w:t xml:space="preserve">Descoperirea </w:t>
      </w:r>
      <w:proofErr w:type="spellStart"/>
      <w:r w:rsidRPr="0005086C">
        <w:rPr>
          <w:rFonts w:ascii="Times New Roman" w:eastAsia="Times New Roman" w:hAnsi="Times New Roman"/>
          <w:sz w:val="24"/>
          <w:szCs w:val="24"/>
        </w:rPr>
        <w:t>şi</w:t>
      </w:r>
      <w:proofErr w:type="spellEnd"/>
      <w:r w:rsidRPr="0005086C">
        <w:rPr>
          <w:rFonts w:ascii="Times New Roman" w:eastAsia="Times New Roman" w:hAnsi="Times New Roman"/>
          <w:sz w:val="24"/>
          <w:szCs w:val="24"/>
        </w:rPr>
        <w:t xml:space="preserve"> cultivarea aptitudinilor artistice </w:t>
      </w:r>
      <w:proofErr w:type="spellStart"/>
      <w:r w:rsidRPr="0005086C">
        <w:rPr>
          <w:rFonts w:ascii="Times New Roman" w:eastAsia="Times New Roman" w:hAnsi="Times New Roman"/>
          <w:sz w:val="24"/>
          <w:szCs w:val="24"/>
        </w:rPr>
        <w:t>şi</w:t>
      </w:r>
      <w:proofErr w:type="spellEnd"/>
      <w:r w:rsidRPr="0005086C">
        <w:rPr>
          <w:rFonts w:ascii="Times New Roman" w:eastAsia="Times New Roman" w:hAnsi="Times New Roman"/>
          <w:sz w:val="24"/>
          <w:szCs w:val="24"/>
        </w:rPr>
        <w:t xml:space="preserve"> asigurarea unei </w:t>
      </w:r>
      <w:proofErr w:type="spellStart"/>
      <w:r w:rsidRPr="0005086C">
        <w:rPr>
          <w:rFonts w:ascii="Times New Roman" w:eastAsia="Times New Roman" w:hAnsi="Times New Roman"/>
          <w:sz w:val="24"/>
          <w:szCs w:val="24"/>
        </w:rPr>
        <w:t>educaţii</w:t>
      </w:r>
      <w:proofErr w:type="spellEnd"/>
      <w:r w:rsidRPr="0005086C">
        <w:rPr>
          <w:rFonts w:ascii="Times New Roman" w:eastAsia="Times New Roman" w:hAnsi="Times New Roman"/>
          <w:sz w:val="24"/>
          <w:szCs w:val="24"/>
        </w:rPr>
        <w:t xml:space="preserve"> cultural -artistice de nivel înalt pentru comunitatea </w:t>
      </w:r>
      <w:proofErr w:type="spellStart"/>
      <w:r w:rsidRPr="0005086C">
        <w:rPr>
          <w:rFonts w:ascii="Times New Roman" w:eastAsia="Times New Roman" w:hAnsi="Times New Roman"/>
          <w:sz w:val="24"/>
          <w:szCs w:val="24"/>
        </w:rPr>
        <w:t>judeţului</w:t>
      </w:r>
      <w:proofErr w:type="spellEnd"/>
      <w:r w:rsidRPr="0005086C">
        <w:rPr>
          <w:rFonts w:ascii="Times New Roman" w:eastAsia="Times New Roman" w:hAnsi="Times New Roman"/>
          <w:sz w:val="24"/>
          <w:szCs w:val="24"/>
        </w:rPr>
        <w:t xml:space="preserve"> Satu Mare.</w:t>
      </w:r>
    </w:p>
    <w:p w14:paraId="1F9BFD6F" w14:textId="77777777" w:rsidR="00F0108F" w:rsidRPr="0005086C" w:rsidRDefault="0062691F" w:rsidP="00B935BF">
      <w:pPr>
        <w:pStyle w:val="ListParagraph"/>
        <w:numPr>
          <w:ilvl w:val="0"/>
          <w:numId w:val="10"/>
        </w:numPr>
        <w:spacing w:after="0" w:line="240" w:lineRule="auto"/>
        <w:jc w:val="both"/>
        <w:rPr>
          <w:rFonts w:ascii="Times New Roman" w:eastAsia="Times New Roman" w:hAnsi="Times New Roman"/>
          <w:sz w:val="24"/>
          <w:szCs w:val="24"/>
        </w:rPr>
      </w:pPr>
      <w:r w:rsidRPr="0005086C">
        <w:rPr>
          <w:rFonts w:ascii="Times New Roman" w:eastAsia="Times New Roman" w:hAnsi="Times New Roman"/>
          <w:sz w:val="24"/>
          <w:szCs w:val="24"/>
        </w:rPr>
        <w:t xml:space="preserve">Asigurarea unei bune </w:t>
      </w:r>
      <w:proofErr w:type="spellStart"/>
      <w:r w:rsidRPr="0005086C">
        <w:rPr>
          <w:rFonts w:ascii="Times New Roman" w:eastAsia="Times New Roman" w:hAnsi="Times New Roman"/>
          <w:sz w:val="24"/>
          <w:szCs w:val="24"/>
        </w:rPr>
        <w:t>şi</w:t>
      </w:r>
      <w:proofErr w:type="spellEnd"/>
      <w:r w:rsidRPr="0005086C">
        <w:rPr>
          <w:rFonts w:ascii="Times New Roman" w:eastAsia="Times New Roman" w:hAnsi="Times New Roman"/>
          <w:sz w:val="24"/>
          <w:szCs w:val="24"/>
        </w:rPr>
        <w:t xml:space="preserve"> eficiente gestiuni a fondurilor publice </w:t>
      </w:r>
      <w:proofErr w:type="spellStart"/>
      <w:r w:rsidRPr="0005086C">
        <w:rPr>
          <w:rFonts w:ascii="Times New Roman" w:eastAsia="Times New Roman" w:hAnsi="Times New Roman"/>
          <w:sz w:val="24"/>
          <w:szCs w:val="24"/>
        </w:rPr>
        <w:t>şi</w:t>
      </w:r>
      <w:proofErr w:type="spellEnd"/>
      <w:r w:rsidRPr="0005086C">
        <w:rPr>
          <w:rFonts w:ascii="Times New Roman" w:eastAsia="Times New Roman" w:hAnsi="Times New Roman"/>
          <w:sz w:val="24"/>
          <w:szCs w:val="24"/>
        </w:rPr>
        <w:t xml:space="preserve"> a patrimoniului public la nivelul </w:t>
      </w:r>
      <w:proofErr w:type="spellStart"/>
      <w:r w:rsidRPr="0005086C">
        <w:rPr>
          <w:rFonts w:ascii="Times New Roman" w:eastAsia="Times New Roman" w:hAnsi="Times New Roman"/>
          <w:sz w:val="24"/>
          <w:szCs w:val="24"/>
        </w:rPr>
        <w:t>instituţiei</w:t>
      </w:r>
      <w:proofErr w:type="spellEnd"/>
      <w:r w:rsidRPr="0005086C">
        <w:rPr>
          <w:rFonts w:ascii="Times New Roman" w:eastAsia="Times New Roman" w:hAnsi="Times New Roman"/>
          <w:sz w:val="24"/>
          <w:szCs w:val="24"/>
        </w:rPr>
        <w:t xml:space="preserve"> cu respectarea tuturor legilor </w:t>
      </w:r>
      <w:proofErr w:type="spellStart"/>
      <w:r w:rsidRPr="0005086C">
        <w:rPr>
          <w:rFonts w:ascii="Times New Roman" w:eastAsia="Times New Roman" w:hAnsi="Times New Roman"/>
          <w:sz w:val="24"/>
          <w:szCs w:val="24"/>
        </w:rPr>
        <w:t>şi</w:t>
      </w:r>
      <w:proofErr w:type="spellEnd"/>
      <w:r w:rsidRPr="0005086C">
        <w:rPr>
          <w:rFonts w:ascii="Times New Roman" w:eastAsia="Times New Roman" w:hAnsi="Times New Roman"/>
          <w:sz w:val="24"/>
          <w:szCs w:val="24"/>
        </w:rPr>
        <w:t xml:space="preserve"> reglementărilor în vigoare. </w:t>
      </w:r>
    </w:p>
    <w:p w14:paraId="3E564C83" w14:textId="77777777" w:rsidR="00F0108F" w:rsidRPr="0005086C" w:rsidRDefault="0062691F" w:rsidP="00B935BF">
      <w:pPr>
        <w:pStyle w:val="ListParagraph"/>
        <w:numPr>
          <w:ilvl w:val="0"/>
          <w:numId w:val="10"/>
        </w:numPr>
        <w:spacing w:after="0" w:line="240" w:lineRule="auto"/>
        <w:jc w:val="both"/>
        <w:rPr>
          <w:rFonts w:ascii="Times New Roman" w:eastAsia="Times New Roman" w:hAnsi="Times New Roman"/>
          <w:sz w:val="24"/>
          <w:szCs w:val="24"/>
        </w:rPr>
      </w:pPr>
      <w:r w:rsidRPr="0005086C">
        <w:rPr>
          <w:rFonts w:ascii="Times New Roman" w:eastAsia="Times New Roman" w:hAnsi="Times New Roman"/>
          <w:sz w:val="24"/>
          <w:szCs w:val="24"/>
        </w:rPr>
        <w:t xml:space="preserve">Asigurarea unui management administrativ performant în cadrul </w:t>
      </w:r>
      <w:proofErr w:type="spellStart"/>
      <w:r w:rsidRPr="0005086C">
        <w:rPr>
          <w:rFonts w:ascii="Times New Roman" w:eastAsia="Times New Roman" w:hAnsi="Times New Roman"/>
          <w:sz w:val="24"/>
          <w:szCs w:val="24"/>
        </w:rPr>
        <w:t>instituţiei</w:t>
      </w:r>
      <w:proofErr w:type="spellEnd"/>
      <w:r w:rsidR="008E5CBF">
        <w:rPr>
          <w:rFonts w:ascii="Times New Roman" w:eastAsia="Times New Roman" w:hAnsi="Times New Roman"/>
          <w:sz w:val="24"/>
          <w:szCs w:val="24"/>
        </w:rPr>
        <w:t>.</w:t>
      </w:r>
    </w:p>
    <w:p w14:paraId="0FC2187B" w14:textId="77777777" w:rsidR="00F0108F" w:rsidRPr="0005086C" w:rsidRDefault="00F0108F" w:rsidP="00B935BF">
      <w:pPr>
        <w:spacing w:after="0" w:line="240" w:lineRule="auto"/>
        <w:jc w:val="both"/>
        <w:rPr>
          <w:rFonts w:ascii="Times New Roman" w:eastAsia="Times New Roman" w:hAnsi="Times New Roman"/>
          <w:sz w:val="24"/>
          <w:szCs w:val="24"/>
        </w:rPr>
      </w:pPr>
    </w:p>
    <w:p w14:paraId="2431E6D3" w14:textId="77777777" w:rsidR="00F0108F" w:rsidRDefault="0062691F" w:rsidP="00B935BF">
      <w:pPr>
        <w:spacing w:after="0" w:line="240" w:lineRule="auto"/>
        <w:jc w:val="both"/>
        <w:rPr>
          <w:rFonts w:ascii="Times New Roman" w:eastAsia="Times New Roman" w:hAnsi="Times New Roman"/>
          <w:i/>
          <w:sz w:val="24"/>
          <w:szCs w:val="24"/>
        </w:rPr>
      </w:pPr>
      <w:r w:rsidRPr="0005086C">
        <w:rPr>
          <w:rFonts w:ascii="Times New Roman" w:eastAsia="Times New Roman" w:hAnsi="Times New Roman"/>
          <w:i/>
          <w:sz w:val="24"/>
          <w:szCs w:val="24"/>
        </w:rPr>
        <w:t>Obiective specifice:</w:t>
      </w:r>
    </w:p>
    <w:p w14:paraId="2970F2B6" w14:textId="77777777" w:rsidR="00443F00" w:rsidRPr="0005086C" w:rsidRDefault="00443F00" w:rsidP="00B935BF">
      <w:pPr>
        <w:spacing w:after="0" w:line="240" w:lineRule="auto"/>
        <w:jc w:val="both"/>
        <w:rPr>
          <w:rFonts w:ascii="Times New Roman" w:eastAsia="Times New Roman" w:hAnsi="Times New Roman"/>
          <w:i/>
          <w:sz w:val="24"/>
          <w:szCs w:val="24"/>
        </w:rPr>
      </w:pPr>
    </w:p>
    <w:p w14:paraId="6D1C0396" w14:textId="77777777" w:rsidR="00F0108F" w:rsidRPr="0005086C" w:rsidRDefault="00123990" w:rsidP="00B935BF">
      <w:pPr>
        <w:pStyle w:val="ListParagraph"/>
        <w:numPr>
          <w:ilvl w:val="0"/>
          <w:numId w:val="9"/>
        </w:numPr>
        <w:spacing w:after="0" w:line="240" w:lineRule="auto"/>
        <w:jc w:val="both"/>
        <w:rPr>
          <w:rFonts w:ascii="Times New Roman" w:eastAsia="Times New Roman" w:hAnsi="Times New Roman"/>
          <w:sz w:val="24"/>
          <w:szCs w:val="24"/>
        </w:rPr>
      </w:pPr>
      <w:r w:rsidRPr="0005086C">
        <w:rPr>
          <w:rFonts w:ascii="Times New Roman" w:eastAsia="Times New Roman" w:hAnsi="Times New Roman"/>
          <w:sz w:val="24"/>
          <w:szCs w:val="24"/>
        </w:rPr>
        <w:t>Organizarea și susținerea cursurilor de instruire.</w:t>
      </w:r>
    </w:p>
    <w:p w14:paraId="66C278AB" w14:textId="77777777" w:rsidR="00123990" w:rsidRPr="0005086C" w:rsidRDefault="00123990" w:rsidP="00B935BF">
      <w:pPr>
        <w:pStyle w:val="ListParagraph"/>
        <w:numPr>
          <w:ilvl w:val="0"/>
          <w:numId w:val="9"/>
        </w:numPr>
        <w:spacing w:after="0" w:line="240" w:lineRule="auto"/>
        <w:jc w:val="both"/>
        <w:rPr>
          <w:rFonts w:ascii="Times New Roman" w:eastAsia="Times New Roman" w:hAnsi="Times New Roman"/>
          <w:sz w:val="24"/>
          <w:szCs w:val="24"/>
        </w:rPr>
      </w:pPr>
      <w:r w:rsidRPr="0005086C">
        <w:rPr>
          <w:rFonts w:ascii="Times New Roman" w:eastAsia="Times New Roman" w:hAnsi="Times New Roman"/>
          <w:sz w:val="24"/>
          <w:szCs w:val="24"/>
        </w:rPr>
        <w:t>Organizarea manifestărilor culturale la nivelul instituției</w:t>
      </w:r>
    </w:p>
    <w:p w14:paraId="4D9C169B" w14:textId="77777777" w:rsidR="00123990" w:rsidRPr="0005086C" w:rsidRDefault="00123990" w:rsidP="00B935BF">
      <w:pPr>
        <w:pStyle w:val="ListParagraph"/>
        <w:numPr>
          <w:ilvl w:val="0"/>
          <w:numId w:val="9"/>
        </w:numPr>
        <w:spacing w:after="0" w:line="240" w:lineRule="auto"/>
        <w:jc w:val="both"/>
        <w:rPr>
          <w:rFonts w:ascii="Times New Roman" w:eastAsia="Times New Roman" w:hAnsi="Times New Roman"/>
          <w:sz w:val="24"/>
          <w:szCs w:val="24"/>
        </w:rPr>
      </w:pPr>
      <w:proofErr w:type="spellStart"/>
      <w:r w:rsidRPr="0005086C">
        <w:rPr>
          <w:rFonts w:ascii="Times New Roman" w:eastAsia="Times New Roman" w:hAnsi="Times New Roman"/>
          <w:sz w:val="24"/>
          <w:szCs w:val="24"/>
        </w:rPr>
        <w:t>Creşterea</w:t>
      </w:r>
      <w:proofErr w:type="spellEnd"/>
      <w:r w:rsidRPr="0005086C">
        <w:rPr>
          <w:rFonts w:ascii="Times New Roman" w:eastAsia="Times New Roman" w:hAnsi="Times New Roman"/>
          <w:sz w:val="24"/>
          <w:szCs w:val="24"/>
        </w:rPr>
        <w:t xml:space="preserve"> calitativă a serviciilor </w:t>
      </w:r>
      <w:proofErr w:type="spellStart"/>
      <w:r w:rsidRPr="0005086C">
        <w:rPr>
          <w:rFonts w:ascii="Times New Roman" w:eastAsia="Times New Roman" w:hAnsi="Times New Roman"/>
          <w:sz w:val="24"/>
          <w:szCs w:val="24"/>
        </w:rPr>
        <w:t>educaţionale</w:t>
      </w:r>
      <w:proofErr w:type="spellEnd"/>
      <w:r w:rsidRPr="0005086C">
        <w:rPr>
          <w:rFonts w:ascii="Times New Roman" w:eastAsia="Times New Roman" w:hAnsi="Times New Roman"/>
          <w:sz w:val="24"/>
          <w:szCs w:val="24"/>
        </w:rPr>
        <w:t xml:space="preserve"> din domeniul artistic</w:t>
      </w:r>
    </w:p>
    <w:p w14:paraId="781C1405" w14:textId="77777777" w:rsidR="00123990" w:rsidRPr="0005086C" w:rsidRDefault="00123990" w:rsidP="00B935BF">
      <w:pPr>
        <w:pStyle w:val="ListParagraph"/>
        <w:numPr>
          <w:ilvl w:val="0"/>
          <w:numId w:val="9"/>
        </w:numPr>
        <w:spacing w:after="0" w:line="240" w:lineRule="auto"/>
        <w:jc w:val="both"/>
        <w:rPr>
          <w:rFonts w:ascii="Times New Roman" w:eastAsia="Times New Roman" w:hAnsi="Times New Roman"/>
          <w:sz w:val="24"/>
          <w:szCs w:val="24"/>
        </w:rPr>
      </w:pPr>
      <w:r w:rsidRPr="0005086C">
        <w:rPr>
          <w:rFonts w:ascii="Times New Roman" w:eastAsia="Times New Roman" w:hAnsi="Times New Roman"/>
          <w:sz w:val="24"/>
          <w:szCs w:val="24"/>
        </w:rPr>
        <w:t>Gestionarea resurselor umane</w:t>
      </w:r>
    </w:p>
    <w:p w14:paraId="6838EA3E" w14:textId="77777777" w:rsidR="00123990" w:rsidRPr="0005086C" w:rsidRDefault="00123990" w:rsidP="00B935BF">
      <w:pPr>
        <w:pStyle w:val="ListParagraph"/>
        <w:numPr>
          <w:ilvl w:val="0"/>
          <w:numId w:val="9"/>
        </w:numPr>
        <w:spacing w:after="0" w:line="240" w:lineRule="auto"/>
        <w:jc w:val="both"/>
        <w:rPr>
          <w:rFonts w:ascii="Times New Roman" w:eastAsia="Times New Roman" w:hAnsi="Times New Roman"/>
          <w:sz w:val="24"/>
          <w:szCs w:val="24"/>
        </w:rPr>
      </w:pPr>
      <w:r w:rsidRPr="0005086C">
        <w:rPr>
          <w:rFonts w:ascii="Times New Roman" w:eastAsia="Times New Roman" w:hAnsi="Times New Roman"/>
          <w:sz w:val="24"/>
          <w:szCs w:val="24"/>
        </w:rPr>
        <w:t>Gestionare riscurilor</w:t>
      </w:r>
      <w:r w:rsidR="006B0438">
        <w:rPr>
          <w:rFonts w:ascii="Times New Roman" w:eastAsia="Times New Roman" w:hAnsi="Times New Roman"/>
          <w:sz w:val="24"/>
          <w:szCs w:val="24"/>
        </w:rPr>
        <w:t xml:space="preserve"> în </w:t>
      </w:r>
      <w:r w:rsidR="0005086C" w:rsidRPr="0005086C">
        <w:rPr>
          <w:rFonts w:ascii="Times New Roman" w:eastAsia="Times New Roman" w:hAnsi="Times New Roman"/>
          <w:sz w:val="24"/>
          <w:szCs w:val="24"/>
        </w:rPr>
        <w:t>întreaga</w:t>
      </w:r>
      <w:r w:rsidRPr="0005086C">
        <w:rPr>
          <w:rFonts w:ascii="Times New Roman" w:eastAsia="Times New Roman" w:hAnsi="Times New Roman"/>
          <w:sz w:val="24"/>
          <w:szCs w:val="24"/>
        </w:rPr>
        <w:t xml:space="preserve"> instituție</w:t>
      </w:r>
    </w:p>
    <w:p w14:paraId="6A7F320D" w14:textId="77777777" w:rsidR="00123990" w:rsidRPr="0005086C" w:rsidRDefault="00123990" w:rsidP="00B935BF">
      <w:pPr>
        <w:pStyle w:val="ListParagraph"/>
        <w:numPr>
          <w:ilvl w:val="0"/>
          <w:numId w:val="9"/>
        </w:numPr>
        <w:spacing w:after="0" w:line="240" w:lineRule="auto"/>
        <w:jc w:val="both"/>
        <w:rPr>
          <w:rFonts w:ascii="Times New Roman" w:eastAsia="Times New Roman" w:hAnsi="Times New Roman"/>
          <w:sz w:val="24"/>
          <w:szCs w:val="24"/>
        </w:rPr>
      </w:pPr>
      <w:r w:rsidRPr="0005086C">
        <w:rPr>
          <w:rFonts w:ascii="Times New Roman" w:eastAsia="Times New Roman" w:hAnsi="Times New Roman"/>
          <w:sz w:val="24"/>
          <w:szCs w:val="24"/>
        </w:rPr>
        <w:t xml:space="preserve">Evaluarea performanțelor personalului </w:t>
      </w:r>
      <w:r w:rsidR="0005086C" w:rsidRPr="0005086C">
        <w:rPr>
          <w:rFonts w:ascii="Times New Roman" w:eastAsia="Times New Roman" w:hAnsi="Times New Roman"/>
          <w:sz w:val="24"/>
          <w:szCs w:val="24"/>
        </w:rPr>
        <w:t>didactic</w:t>
      </w:r>
      <w:r w:rsidR="0037444D">
        <w:rPr>
          <w:rFonts w:ascii="Times New Roman" w:eastAsia="Times New Roman" w:hAnsi="Times New Roman"/>
          <w:sz w:val="24"/>
          <w:szCs w:val="24"/>
        </w:rPr>
        <w:t>, didactic auxiliar ș</w:t>
      </w:r>
      <w:r w:rsidRPr="0005086C">
        <w:rPr>
          <w:rFonts w:ascii="Times New Roman" w:eastAsia="Times New Roman" w:hAnsi="Times New Roman"/>
          <w:sz w:val="24"/>
          <w:szCs w:val="24"/>
        </w:rPr>
        <w:t>i nedidactic</w:t>
      </w:r>
    </w:p>
    <w:p w14:paraId="2CAFFB49" w14:textId="77777777" w:rsidR="00123990" w:rsidRPr="0005086C" w:rsidRDefault="00C25DD6" w:rsidP="00B935BF">
      <w:pPr>
        <w:pStyle w:val="ListParagraph"/>
        <w:numPr>
          <w:ilvl w:val="0"/>
          <w:numId w:val="9"/>
        </w:numPr>
        <w:spacing w:after="0" w:line="240" w:lineRule="auto"/>
        <w:jc w:val="both"/>
        <w:rPr>
          <w:rFonts w:ascii="Times New Roman" w:eastAsia="Times New Roman" w:hAnsi="Times New Roman"/>
          <w:sz w:val="24"/>
          <w:szCs w:val="24"/>
        </w:rPr>
      </w:pPr>
      <w:r w:rsidRPr="0005086C">
        <w:rPr>
          <w:rFonts w:ascii="Times New Roman" w:eastAsia="Times New Roman" w:hAnsi="Times New Roman"/>
          <w:sz w:val="24"/>
          <w:szCs w:val="24"/>
        </w:rPr>
        <w:t>Gestionarea resurselor materiale si de capital</w:t>
      </w:r>
    </w:p>
    <w:p w14:paraId="7647DBD5" w14:textId="77777777" w:rsidR="000C4B8B" w:rsidRPr="0005086C" w:rsidRDefault="000C4B8B" w:rsidP="00B935BF">
      <w:pPr>
        <w:pStyle w:val="ListParagraph"/>
        <w:numPr>
          <w:ilvl w:val="0"/>
          <w:numId w:val="9"/>
        </w:numPr>
        <w:spacing w:after="0" w:line="240" w:lineRule="auto"/>
        <w:jc w:val="both"/>
        <w:rPr>
          <w:rFonts w:ascii="Times New Roman" w:eastAsia="Times New Roman" w:hAnsi="Times New Roman"/>
          <w:sz w:val="24"/>
          <w:szCs w:val="24"/>
        </w:rPr>
      </w:pPr>
      <w:r w:rsidRPr="0005086C">
        <w:rPr>
          <w:rFonts w:ascii="Times New Roman" w:eastAsia="Times New Roman" w:hAnsi="Times New Roman"/>
          <w:sz w:val="24"/>
          <w:szCs w:val="24"/>
        </w:rPr>
        <w:t xml:space="preserve">Intensificarea </w:t>
      </w:r>
      <w:proofErr w:type="spellStart"/>
      <w:r w:rsidRPr="0005086C">
        <w:rPr>
          <w:rFonts w:ascii="Times New Roman" w:eastAsia="Times New Roman" w:hAnsi="Times New Roman"/>
          <w:sz w:val="24"/>
          <w:szCs w:val="24"/>
        </w:rPr>
        <w:t>relaţiilor</w:t>
      </w:r>
      <w:proofErr w:type="spellEnd"/>
      <w:r w:rsidRPr="0005086C">
        <w:rPr>
          <w:rFonts w:ascii="Times New Roman" w:eastAsia="Times New Roman" w:hAnsi="Times New Roman"/>
          <w:sz w:val="24"/>
          <w:szCs w:val="24"/>
        </w:rPr>
        <w:t xml:space="preserve"> de colaborare cu celelalte </w:t>
      </w:r>
      <w:proofErr w:type="spellStart"/>
      <w:r w:rsidRPr="0005086C">
        <w:rPr>
          <w:rFonts w:ascii="Times New Roman" w:eastAsia="Times New Roman" w:hAnsi="Times New Roman"/>
          <w:sz w:val="24"/>
          <w:szCs w:val="24"/>
        </w:rPr>
        <w:t>Şcoli</w:t>
      </w:r>
      <w:proofErr w:type="spellEnd"/>
      <w:r w:rsidRPr="0005086C">
        <w:rPr>
          <w:rFonts w:ascii="Times New Roman" w:eastAsia="Times New Roman" w:hAnsi="Times New Roman"/>
          <w:sz w:val="24"/>
          <w:szCs w:val="24"/>
        </w:rPr>
        <w:t xml:space="preserve"> de Arte din </w:t>
      </w:r>
      <w:proofErr w:type="spellStart"/>
      <w:r w:rsidRPr="0005086C">
        <w:rPr>
          <w:rFonts w:ascii="Times New Roman" w:eastAsia="Times New Roman" w:hAnsi="Times New Roman"/>
          <w:sz w:val="24"/>
          <w:szCs w:val="24"/>
        </w:rPr>
        <w:t>ţară</w:t>
      </w:r>
      <w:proofErr w:type="spellEnd"/>
    </w:p>
    <w:p w14:paraId="3DC9830C" w14:textId="77777777" w:rsidR="000C4B8B" w:rsidRPr="0005086C" w:rsidRDefault="000C4B8B" w:rsidP="00B935BF">
      <w:pPr>
        <w:pStyle w:val="ListParagraph"/>
        <w:numPr>
          <w:ilvl w:val="0"/>
          <w:numId w:val="9"/>
        </w:numPr>
        <w:spacing w:after="0" w:line="240" w:lineRule="auto"/>
        <w:jc w:val="both"/>
        <w:rPr>
          <w:rFonts w:ascii="Times New Roman" w:eastAsia="Times New Roman" w:hAnsi="Times New Roman"/>
          <w:sz w:val="24"/>
          <w:szCs w:val="24"/>
        </w:rPr>
      </w:pPr>
      <w:r w:rsidRPr="0005086C">
        <w:rPr>
          <w:rFonts w:ascii="Times New Roman" w:eastAsia="Times New Roman" w:hAnsi="Times New Roman"/>
          <w:sz w:val="24"/>
          <w:szCs w:val="24"/>
        </w:rPr>
        <w:t xml:space="preserve">Extinderea manifestărilor artistice </w:t>
      </w:r>
      <w:proofErr w:type="spellStart"/>
      <w:r w:rsidRPr="0005086C">
        <w:rPr>
          <w:rFonts w:ascii="Times New Roman" w:eastAsia="Times New Roman" w:hAnsi="Times New Roman"/>
          <w:sz w:val="24"/>
          <w:szCs w:val="24"/>
        </w:rPr>
        <w:t>judeţene</w:t>
      </w:r>
      <w:proofErr w:type="spellEnd"/>
      <w:r w:rsidRPr="0005086C">
        <w:rPr>
          <w:rFonts w:ascii="Times New Roman" w:eastAsia="Times New Roman" w:hAnsi="Times New Roman"/>
          <w:sz w:val="24"/>
          <w:szCs w:val="24"/>
        </w:rPr>
        <w:t xml:space="preserve"> la nivel </w:t>
      </w:r>
      <w:proofErr w:type="spellStart"/>
      <w:r w:rsidRPr="0005086C">
        <w:rPr>
          <w:rFonts w:ascii="Times New Roman" w:eastAsia="Times New Roman" w:hAnsi="Times New Roman"/>
          <w:sz w:val="24"/>
          <w:szCs w:val="24"/>
        </w:rPr>
        <w:t>naţional</w:t>
      </w:r>
      <w:proofErr w:type="spellEnd"/>
    </w:p>
    <w:p w14:paraId="76B5492F" w14:textId="77777777" w:rsidR="000C4B8B" w:rsidRPr="0005086C" w:rsidRDefault="0037444D" w:rsidP="00B935BF">
      <w:pPr>
        <w:pStyle w:val="ListParagraph"/>
        <w:numPr>
          <w:ilvl w:val="0"/>
          <w:numId w:val="9"/>
        </w:numPr>
        <w:spacing w:after="0"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Creşterea</w:t>
      </w:r>
      <w:proofErr w:type="spellEnd"/>
      <w:r>
        <w:rPr>
          <w:rFonts w:ascii="Times New Roman" w:eastAsia="Times New Roman" w:hAnsi="Times New Roman"/>
          <w:sz w:val="24"/>
          <w:szCs w:val="24"/>
        </w:rPr>
        <w:t xml:space="preserve"> gradului de implicare</w:t>
      </w:r>
      <w:r w:rsidR="000C4B8B" w:rsidRPr="0005086C">
        <w:rPr>
          <w:rFonts w:ascii="Times New Roman" w:eastAsia="Times New Roman" w:hAnsi="Times New Roman"/>
          <w:sz w:val="24"/>
          <w:szCs w:val="24"/>
        </w:rPr>
        <w:t xml:space="preserve"> în manifestări culturale </w:t>
      </w:r>
      <w:proofErr w:type="spellStart"/>
      <w:r w:rsidR="000C4B8B" w:rsidRPr="0005086C">
        <w:rPr>
          <w:rFonts w:ascii="Times New Roman" w:eastAsia="Times New Roman" w:hAnsi="Times New Roman"/>
          <w:sz w:val="24"/>
          <w:szCs w:val="24"/>
        </w:rPr>
        <w:t>judeţene</w:t>
      </w:r>
      <w:proofErr w:type="spellEnd"/>
      <w:r w:rsidR="000C4B8B" w:rsidRPr="0005086C">
        <w:rPr>
          <w:rFonts w:ascii="Times New Roman" w:eastAsia="Times New Roman" w:hAnsi="Times New Roman"/>
          <w:sz w:val="24"/>
          <w:szCs w:val="24"/>
        </w:rPr>
        <w:t xml:space="preserve">, </w:t>
      </w:r>
      <w:proofErr w:type="spellStart"/>
      <w:r w:rsidR="000C4B8B" w:rsidRPr="0005086C">
        <w:rPr>
          <w:rFonts w:ascii="Times New Roman" w:eastAsia="Times New Roman" w:hAnsi="Times New Roman"/>
          <w:sz w:val="24"/>
          <w:szCs w:val="24"/>
        </w:rPr>
        <w:t>naţionale</w:t>
      </w:r>
      <w:proofErr w:type="spellEnd"/>
      <w:r w:rsidR="000C4B8B" w:rsidRPr="0005086C">
        <w:rPr>
          <w:rFonts w:ascii="Times New Roman" w:eastAsia="Times New Roman" w:hAnsi="Times New Roman"/>
          <w:sz w:val="24"/>
          <w:szCs w:val="24"/>
        </w:rPr>
        <w:t xml:space="preserve"> </w:t>
      </w:r>
      <w:proofErr w:type="spellStart"/>
      <w:r w:rsidR="000C4B8B" w:rsidRPr="0005086C">
        <w:rPr>
          <w:rFonts w:ascii="Times New Roman" w:eastAsia="Times New Roman" w:hAnsi="Times New Roman"/>
          <w:sz w:val="24"/>
          <w:szCs w:val="24"/>
        </w:rPr>
        <w:t>şi</w:t>
      </w:r>
      <w:proofErr w:type="spellEnd"/>
      <w:r w:rsidR="000C4B8B" w:rsidRPr="0005086C">
        <w:rPr>
          <w:rFonts w:ascii="Times New Roman" w:eastAsia="Times New Roman" w:hAnsi="Times New Roman"/>
          <w:sz w:val="24"/>
          <w:szCs w:val="24"/>
        </w:rPr>
        <w:t xml:space="preserve"> </w:t>
      </w:r>
      <w:proofErr w:type="spellStart"/>
      <w:r w:rsidR="000C4B8B" w:rsidRPr="0005086C">
        <w:rPr>
          <w:rFonts w:ascii="Times New Roman" w:eastAsia="Times New Roman" w:hAnsi="Times New Roman"/>
          <w:sz w:val="24"/>
          <w:szCs w:val="24"/>
        </w:rPr>
        <w:t>internaţionale</w:t>
      </w:r>
      <w:proofErr w:type="spellEnd"/>
      <w:r w:rsidR="000C4B8B" w:rsidRPr="0005086C">
        <w:rPr>
          <w:rFonts w:ascii="Times New Roman" w:eastAsia="Times New Roman" w:hAnsi="Times New Roman"/>
          <w:sz w:val="24"/>
          <w:szCs w:val="24"/>
        </w:rPr>
        <w:t>.</w:t>
      </w:r>
    </w:p>
    <w:p w14:paraId="23C58A82" w14:textId="77777777" w:rsidR="000C4B8B" w:rsidRPr="0005086C" w:rsidRDefault="000C4B8B" w:rsidP="00B935BF">
      <w:pPr>
        <w:pStyle w:val="ListParagraph"/>
        <w:numPr>
          <w:ilvl w:val="0"/>
          <w:numId w:val="9"/>
        </w:numPr>
        <w:spacing w:after="0" w:line="240" w:lineRule="auto"/>
        <w:jc w:val="both"/>
        <w:rPr>
          <w:rFonts w:ascii="Times New Roman" w:eastAsia="Times New Roman" w:hAnsi="Times New Roman"/>
          <w:sz w:val="24"/>
          <w:szCs w:val="24"/>
        </w:rPr>
      </w:pPr>
      <w:r w:rsidRPr="0005086C">
        <w:rPr>
          <w:rFonts w:ascii="Times New Roman" w:eastAsia="Times New Roman" w:hAnsi="Times New Roman"/>
          <w:sz w:val="24"/>
          <w:szCs w:val="24"/>
        </w:rPr>
        <w:t xml:space="preserve">Abordarea artei la toate nivelele prin realizarea unor </w:t>
      </w:r>
      <w:r w:rsidR="0005086C" w:rsidRPr="0005086C">
        <w:rPr>
          <w:rFonts w:ascii="Times New Roman" w:eastAsia="Times New Roman" w:hAnsi="Times New Roman"/>
          <w:sz w:val="24"/>
          <w:szCs w:val="24"/>
        </w:rPr>
        <w:t>colaborări</w:t>
      </w:r>
      <w:r w:rsidRPr="0005086C">
        <w:rPr>
          <w:rFonts w:ascii="Times New Roman" w:eastAsia="Times New Roman" w:hAnsi="Times New Roman"/>
          <w:sz w:val="24"/>
          <w:szCs w:val="24"/>
        </w:rPr>
        <w:t xml:space="preserve"> comunitare intersectoriale</w:t>
      </w:r>
    </w:p>
    <w:p w14:paraId="6C5F6F92" w14:textId="77777777" w:rsidR="000C4B8B" w:rsidRPr="0005086C" w:rsidRDefault="000C4B8B" w:rsidP="00B935BF">
      <w:pPr>
        <w:pStyle w:val="ListParagraph"/>
        <w:numPr>
          <w:ilvl w:val="0"/>
          <w:numId w:val="9"/>
        </w:numPr>
        <w:spacing w:after="0" w:line="240" w:lineRule="auto"/>
        <w:jc w:val="both"/>
        <w:rPr>
          <w:rFonts w:ascii="Times New Roman" w:eastAsia="Times New Roman" w:hAnsi="Times New Roman"/>
          <w:sz w:val="24"/>
          <w:szCs w:val="24"/>
        </w:rPr>
      </w:pPr>
      <w:r w:rsidRPr="0005086C">
        <w:rPr>
          <w:rFonts w:ascii="Times New Roman" w:eastAsia="Times New Roman" w:hAnsi="Times New Roman"/>
          <w:sz w:val="24"/>
          <w:szCs w:val="24"/>
        </w:rPr>
        <w:t xml:space="preserve">Extinderea ariei de impact a </w:t>
      </w:r>
      <w:proofErr w:type="spellStart"/>
      <w:r w:rsidRPr="0005086C">
        <w:rPr>
          <w:rFonts w:ascii="Times New Roman" w:eastAsia="Times New Roman" w:hAnsi="Times New Roman"/>
          <w:sz w:val="24"/>
          <w:szCs w:val="24"/>
        </w:rPr>
        <w:t>activităţii</w:t>
      </w:r>
      <w:proofErr w:type="spellEnd"/>
      <w:r w:rsidRPr="0005086C">
        <w:rPr>
          <w:rFonts w:ascii="Times New Roman" w:eastAsia="Times New Roman" w:hAnsi="Times New Roman"/>
          <w:sz w:val="24"/>
          <w:szCs w:val="24"/>
        </w:rPr>
        <w:t xml:space="preserve"> </w:t>
      </w:r>
      <w:proofErr w:type="spellStart"/>
      <w:r w:rsidRPr="0005086C">
        <w:rPr>
          <w:rFonts w:ascii="Times New Roman" w:eastAsia="Times New Roman" w:hAnsi="Times New Roman"/>
          <w:sz w:val="24"/>
          <w:szCs w:val="24"/>
        </w:rPr>
        <w:t>educaţionale</w:t>
      </w:r>
      <w:proofErr w:type="spellEnd"/>
      <w:r w:rsidRPr="0005086C">
        <w:rPr>
          <w:rFonts w:ascii="Times New Roman" w:eastAsia="Times New Roman" w:hAnsi="Times New Roman"/>
          <w:sz w:val="24"/>
          <w:szCs w:val="24"/>
        </w:rPr>
        <w:t xml:space="preserve"> a </w:t>
      </w:r>
      <w:proofErr w:type="spellStart"/>
      <w:r w:rsidRPr="0005086C">
        <w:rPr>
          <w:rFonts w:ascii="Times New Roman" w:eastAsia="Times New Roman" w:hAnsi="Times New Roman"/>
          <w:sz w:val="24"/>
          <w:szCs w:val="24"/>
        </w:rPr>
        <w:t>şcolii</w:t>
      </w:r>
      <w:proofErr w:type="spellEnd"/>
      <w:r w:rsidRPr="0005086C">
        <w:rPr>
          <w:rFonts w:ascii="Times New Roman" w:eastAsia="Times New Roman" w:hAnsi="Times New Roman"/>
          <w:sz w:val="24"/>
          <w:szCs w:val="24"/>
        </w:rPr>
        <w:t xml:space="preserve"> la toate nivelele de </w:t>
      </w:r>
      <w:proofErr w:type="spellStart"/>
      <w:r w:rsidRPr="0005086C">
        <w:rPr>
          <w:rFonts w:ascii="Times New Roman" w:eastAsia="Times New Roman" w:hAnsi="Times New Roman"/>
          <w:sz w:val="24"/>
          <w:szCs w:val="24"/>
        </w:rPr>
        <w:t>învăţământ</w:t>
      </w:r>
      <w:proofErr w:type="spellEnd"/>
    </w:p>
    <w:p w14:paraId="244825C8" w14:textId="77777777" w:rsidR="000C4B8B" w:rsidRPr="0005086C" w:rsidRDefault="000C4B8B" w:rsidP="00B935BF">
      <w:pPr>
        <w:pStyle w:val="ListParagraph"/>
        <w:numPr>
          <w:ilvl w:val="0"/>
          <w:numId w:val="9"/>
        </w:numPr>
        <w:spacing w:after="0" w:line="240" w:lineRule="auto"/>
        <w:jc w:val="both"/>
        <w:rPr>
          <w:rFonts w:ascii="Times New Roman" w:eastAsia="Times New Roman" w:hAnsi="Times New Roman"/>
          <w:sz w:val="24"/>
          <w:szCs w:val="24"/>
        </w:rPr>
      </w:pPr>
      <w:r w:rsidRPr="0005086C">
        <w:rPr>
          <w:rFonts w:ascii="Times New Roman" w:eastAsia="Times New Roman" w:hAnsi="Times New Roman"/>
          <w:sz w:val="24"/>
          <w:szCs w:val="24"/>
        </w:rPr>
        <w:t xml:space="preserve">Intensificarea </w:t>
      </w:r>
      <w:proofErr w:type="spellStart"/>
      <w:r w:rsidRPr="0005086C">
        <w:rPr>
          <w:rFonts w:ascii="Times New Roman" w:eastAsia="Times New Roman" w:hAnsi="Times New Roman"/>
          <w:sz w:val="24"/>
          <w:szCs w:val="24"/>
        </w:rPr>
        <w:t>activităţilor</w:t>
      </w:r>
      <w:proofErr w:type="spellEnd"/>
      <w:r w:rsidRPr="0005086C">
        <w:rPr>
          <w:rFonts w:ascii="Times New Roman" w:eastAsia="Times New Roman" w:hAnsi="Times New Roman"/>
          <w:sz w:val="24"/>
          <w:szCs w:val="24"/>
        </w:rPr>
        <w:t xml:space="preserve"> </w:t>
      </w:r>
      <w:proofErr w:type="spellStart"/>
      <w:r w:rsidRPr="0005086C">
        <w:rPr>
          <w:rFonts w:ascii="Times New Roman" w:eastAsia="Times New Roman" w:hAnsi="Times New Roman"/>
          <w:sz w:val="24"/>
          <w:szCs w:val="24"/>
        </w:rPr>
        <w:t>educaţionale</w:t>
      </w:r>
      <w:proofErr w:type="spellEnd"/>
      <w:r w:rsidRPr="0005086C">
        <w:rPr>
          <w:rFonts w:ascii="Times New Roman" w:eastAsia="Times New Roman" w:hAnsi="Times New Roman"/>
          <w:sz w:val="24"/>
          <w:szCs w:val="24"/>
        </w:rPr>
        <w:t xml:space="preserve"> a </w:t>
      </w:r>
      <w:proofErr w:type="spellStart"/>
      <w:r w:rsidRPr="0005086C">
        <w:rPr>
          <w:rFonts w:ascii="Times New Roman" w:eastAsia="Times New Roman" w:hAnsi="Times New Roman"/>
          <w:sz w:val="24"/>
          <w:szCs w:val="24"/>
        </w:rPr>
        <w:t>şcolii</w:t>
      </w:r>
      <w:proofErr w:type="spellEnd"/>
      <w:r w:rsidRPr="0005086C">
        <w:rPr>
          <w:rFonts w:ascii="Times New Roman" w:eastAsia="Times New Roman" w:hAnsi="Times New Roman"/>
          <w:sz w:val="24"/>
          <w:szCs w:val="24"/>
        </w:rPr>
        <w:t xml:space="preserve"> la toate nivelele de </w:t>
      </w:r>
      <w:proofErr w:type="spellStart"/>
      <w:r w:rsidRPr="0005086C">
        <w:rPr>
          <w:rFonts w:ascii="Times New Roman" w:eastAsia="Times New Roman" w:hAnsi="Times New Roman"/>
          <w:sz w:val="24"/>
          <w:szCs w:val="24"/>
        </w:rPr>
        <w:t>învăţământ</w:t>
      </w:r>
      <w:proofErr w:type="spellEnd"/>
      <w:r w:rsidRPr="0005086C">
        <w:rPr>
          <w:rFonts w:ascii="Times New Roman" w:eastAsia="Times New Roman" w:hAnsi="Times New Roman"/>
          <w:sz w:val="24"/>
          <w:szCs w:val="24"/>
        </w:rPr>
        <w:t xml:space="preserve">  </w:t>
      </w:r>
    </w:p>
    <w:p w14:paraId="7EDE394D" w14:textId="77777777" w:rsidR="000C4B8B" w:rsidRPr="0005086C" w:rsidRDefault="000C4B8B" w:rsidP="00B935BF">
      <w:pPr>
        <w:pStyle w:val="ListParagraph"/>
        <w:numPr>
          <w:ilvl w:val="0"/>
          <w:numId w:val="9"/>
        </w:numPr>
        <w:spacing w:after="0" w:line="240" w:lineRule="auto"/>
        <w:jc w:val="both"/>
        <w:rPr>
          <w:rFonts w:ascii="Times New Roman" w:eastAsia="Times New Roman" w:hAnsi="Times New Roman"/>
          <w:sz w:val="24"/>
          <w:szCs w:val="24"/>
        </w:rPr>
      </w:pPr>
      <w:r w:rsidRPr="0005086C">
        <w:rPr>
          <w:rFonts w:ascii="Times New Roman" w:eastAsia="Times New Roman" w:hAnsi="Times New Roman"/>
          <w:sz w:val="24"/>
          <w:szCs w:val="24"/>
        </w:rPr>
        <w:t xml:space="preserve">Apropierea </w:t>
      </w:r>
      <w:proofErr w:type="spellStart"/>
      <w:r w:rsidRPr="0005086C">
        <w:rPr>
          <w:rFonts w:ascii="Times New Roman" w:eastAsia="Times New Roman" w:hAnsi="Times New Roman"/>
          <w:sz w:val="24"/>
          <w:szCs w:val="24"/>
        </w:rPr>
        <w:t>instituţiei</w:t>
      </w:r>
      <w:proofErr w:type="spellEnd"/>
      <w:r w:rsidRPr="0005086C">
        <w:rPr>
          <w:rFonts w:ascii="Times New Roman" w:eastAsia="Times New Roman" w:hAnsi="Times New Roman"/>
          <w:sz w:val="24"/>
          <w:szCs w:val="24"/>
        </w:rPr>
        <w:t xml:space="preserve"> de comunitate prin atragerea unui număr cât mai mare de beneficiari</w:t>
      </w:r>
    </w:p>
    <w:p w14:paraId="2E494266" w14:textId="77777777" w:rsidR="000C4B8B" w:rsidRPr="0005086C" w:rsidRDefault="000C4B8B" w:rsidP="00B935BF">
      <w:pPr>
        <w:pStyle w:val="ListParagraph"/>
        <w:numPr>
          <w:ilvl w:val="0"/>
          <w:numId w:val="9"/>
        </w:numPr>
        <w:spacing w:after="0" w:line="240" w:lineRule="auto"/>
        <w:jc w:val="both"/>
        <w:rPr>
          <w:rFonts w:ascii="Times New Roman" w:eastAsia="Times New Roman" w:hAnsi="Times New Roman"/>
          <w:sz w:val="24"/>
          <w:szCs w:val="24"/>
        </w:rPr>
      </w:pPr>
      <w:r w:rsidRPr="0005086C">
        <w:rPr>
          <w:rFonts w:ascii="Times New Roman" w:eastAsia="Times New Roman" w:hAnsi="Times New Roman"/>
          <w:sz w:val="24"/>
          <w:szCs w:val="24"/>
        </w:rPr>
        <w:t xml:space="preserve">Abordarea </w:t>
      </w:r>
      <w:proofErr w:type="spellStart"/>
      <w:r w:rsidRPr="0005086C">
        <w:rPr>
          <w:rFonts w:ascii="Times New Roman" w:eastAsia="Times New Roman" w:hAnsi="Times New Roman"/>
          <w:sz w:val="24"/>
          <w:szCs w:val="24"/>
        </w:rPr>
        <w:t>multiculturalităţii</w:t>
      </w:r>
      <w:proofErr w:type="spellEnd"/>
      <w:r w:rsidRPr="0005086C">
        <w:rPr>
          <w:rFonts w:ascii="Times New Roman" w:eastAsia="Times New Roman" w:hAnsi="Times New Roman"/>
          <w:sz w:val="24"/>
          <w:szCs w:val="24"/>
        </w:rPr>
        <w:t xml:space="preserve"> în activitatea </w:t>
      </w:r>
      <w:proofErr w:type="spellStart"/>
      <w:r w:rsidRPr="0005086C">
        <w:rPr>
          <w:rFonts w:ascii="Times New Roman" w:eastAsia="Times New Roman" w:hAnsi="Times New Roman"/>
          <w:sz w:val="24"/>
          <w:szCs w:val="24"/>
        </w:rPr>
        <w:t>educaţională</w:t>
      </w:r>
      <w:proofErr w:type="spellEnd"/>
      <w:r w:rsidRPr="0005086C">
        <w:rPr>
          <w:rFonts w:ascii="Times New Roman" w:eastAsia="Times New Roman" w:hAnsi="Times New Roman"/>
          <w:sz w:val="24"/>
          <w:szCs w:val="24"/>
        </w:rPr>
        <w:t xml:space="preserve">, pentru a asigura posibilitatea accesării cursurilor </w:t>
      </w:r>
      <w:proofErr w:type="spellStart"/>
      <w:r w:rsidRPr="0005086C">
        <w:rPr>
          <w:rFonts w:ascii="Times New Roman" w:eastAsia="Times New Roman" w:hAnsi="Times New Roman"/>
          <w:sz w:val="24"/>
          <w:szCs w:val="24"/>
        </w:rPr>
        <w:t>şi</w:t>
      </w:r>
      <w:proofErr w:type="spellEnd"/>
      <w:r w:rsidRPr="0005086C">
        <w:rPr>
          <w:rFonts w:ascii="Times New Roman" w:eastAsia="Times New Roman" w:hAnsi="Times New Roman"/>
          <w:sz w:val="24"/>
          <w:szCs w:val="24"/>
        </w:rPr>
        <w:t xml:space="preserve"> de către </w:t>
      </w:r>
      <w:r w:rsidR="008E5CBF">
        <w:rPr>
          <w:rFonts w:ascii="Times New Roman" w:eastAsia="Times New Roman" w:hAnsi="Times New Roman"/>
          <w:sz w:val="24"/>
          <w:szCs w:val="24"/>
        </w:rPr>
        <w:t xml:space="preserve">toate </w:t>
      </w:r>
      <w:r w:rsidRPr="0005086C">
        <w:rPr>
          <w:rFonts w:ascii="Times New Roman" w:eastAsia="Times New Roman" w:hAnsi="Times New Roman"/>
          <w:sz w:val="24"/>
          <w:szCs w:val="24"/>
        </w:rPr>
        <w:t>etniile.</w:t>
      </w:r>
    </w:p>
    <w:p w14:paraId="4B850D9C" w14:textId="77777777" w:rsidR="0070365E" w:rsidRPr="0005086C" w:rsidRDefault="0070365E" w:rsidP="0070365E">
      <w:pPr>
        <w:pStyle w:val="ListParagraph"/>
        <w:spacing w:after="0" w:line="240" w:lineRule="auto"/>
        <w:jc w:val="both"/>
        <w:rPr>
          <w:rFonts w:ascii="Times New Roman" w:eastAsia="Times New Roman" w:hAnsi="Times New Roman"/>
          <w:sz w:val="24"/>
          <w:szCs w:val="24"/>
        </w:rPr>
      </w:pPr>
    </w:p>
    <w:p w14:paraId="4A67E93F" w14:textId="77777777" w:rsidR="00F0108F" w:rsidRPr="0005086C" w:rsidRDefault="00443F00" w:rsidP="00B935BF">
      <w:pPr>
        <w:spacing w:line="240" w:lineRule="auto"/>
        <w:jc w:val="both"/>
        <w:rPr>
          <w:b/>
          <w:bCs/>
        </w:rPr>
      </w:pPr>
      <w:r>
        <w:rPr>
          <w:rFonts w:ascii="Times New Roman" w:hAnsi="Times New Roman"/>
          <w:b/>
          <w:bCs/>
          <w:i/>
          <w:color w:val="548DD4" w:themeColor="text2" w:themeTint="99"/>
          <w:sz w:val="24"/>
          <w:szCs w:val="24"/>
        </w:rPr>
        <w:t>E.</w:t>
      </w:r>
      <w:r w:rsidR="0062691F" w:rsidRPr="007A7B78">
        <w:rPr>
          <w:rFonts w:ascii="Times New Roman" w:hAnsi="Times New Roman"/>
          <w:b/>
          <w:bCs/>
          <w:i/>
          <w:color w:val="548DD4" w:themeColor="text2" w:themeTint="99"/>
          <w:sz w:val="24"/>
          <w:szCs w:val="24"/>
        </w:rPr>
        <w:t xml:space="preserve">4. </w:t>
      </w:r>
      <w:r w:rsidR="0062691F" w:rsidRPr="0005086C">
        <w:rPr>
          <w:rFonts w:ascii="Times New Roman" w:hAnsi="Times New Roman"/>
          <w:b/>
          <w:bCs/>
          <w:i/>
          <w:sz w:val="24"/>
          <w:szCs w:val="24"/>
        </w:rPr>
        <w:t xml:space="preserve">Strategie culturală, pentru </w:t>
      </w:r>
      <w:r w:rsidR="00C47FF3">
        <w:rPr>
          <w:rFonts w:ascii="Times New Roman" w:hAnsi="Times New Roman"/>
          <w:b/>
          <w:bCs/>
          <w:i/>
          <w:sz w:val="24"/>
          <w:szCs w:val="24"/>
        </w:rPr>
        <w:t>întreaga perioadă de management</w:t>
      </w:r>
      <w:r w:rsidR="007A7B78">
        <w:rPr>
          <w:rFonts w:ascii="Times New Roman" w:hAnsi="Times New Roman"/>
          <w:b/>
          <w:bCs/>
          <w:i/>
          <w:sz w:val="24"/>
          <w:szCs w:val="24"/>
        </w:rPr>
        <w:t>; Dezvoltarea activității de cercetare, conservare valorificare a patrimoniului cultural.</w:t>
      </w:r>
    </w:p>
    <w:p w14:paraId="0F6BEBFC" w14:textId="77777777" w:rsidR="00F0108F" w:rsidRPr="0005086C" w:rsidRDefault="0037444D" w:rsidP="0070365E">
      <w:pPr>
        <w:spacing w:after="0" w:line="240" w:lineRule="auto"/>
        <w:ind w:firstLine="720"/>
        <w:jc w:val="both"/>
        <w:rPr>
          <w:rFonts w:ascii="Times New Roman" w:hAnsi="Times New Roman"/>
          <w:sz w:val="24"/>
          <w:szCs w:val="24"/>
        </w:rPr>
      </w:pPr>
      <w:r>
        <w:rPr>
          <w:rFonts w:ascii="Times New Roman" w:hAnsi="Times New Roman"/>
          <w:sz w:val="24"/>
          <w:szCs w:val="24"/>
        </w:rPr>
        <w:t>În elaborarea politicii ș</w:t>
      </w:r>
      <w:r w:rsidR="0062691F" w:rsidRPr="0005086C">
        <w:rPr>
          <w:rFonts w:ascii="Times New Roman" w:hAnsi="Times New Roman"/>
          <w:sz w:val="24"/>
          <w:szCs w:val="24"/>
        </w:rPr>
        <w:t xml:space="preserve">i a strategiilor culturale, </w:t>
      </w:r>
      <w:proofErr w:type="spellStart"/>
      <w:r w:rsidR="0062691F" w:rsidRPr="0005086C">
        <w:rPr>
          <w:rFonts w:ascii="Times New Roman" w:hAnsi="Times New Roman"/>
          <w:sz w:val="24"/>
          <w:szCs w:val="24"/>
        </w:rPr>
        <w:t>Şcoala</w:t>
      </w:r>
      <w:proofErr w:type="spellEnd"/>
      <w:r w:rsidR="0062691F" w:rsidRPr="0005086C">
        <w:rPr>
          <w:rFonts w:ascii="Times New Roman" w:hAnsi="Times New Roman"/>
          <w:sz w:val="24"/>
          <w:szCs w:val="24"/>
        </w:rPr>
        <w:t xml:space="preserve"> de Arte </w:t>
      </w:r>
      <w:proofErr w:type="spellStart"/>
      <w:r w:rsidR="0062691F" w:rsidRPr="0005086C">
        <w:rPr>
          <w:rFonts w:ascii="Times New Roman" w:hAnsi="Times New Roman"/>
          <w:sz w:val="24"/>
          <w:szCs w:val="24"/>
        </w:rPr>
        <w:t>urmăreşte</w:t>
      </w:r>
      <w:proofErr w:type="spellEnd"/>
      <w:r w:rsidR="0062691F" w:rsidRPr="0005086C">
        <w:rPr>
          <w:rFonts w:ascii="Times New Roman" w:hAnsi="Times New Roman"/>
          <w:sz w:val="24"/>
          <w:szCs w:val="24"/>
        </w:rPr>
        <w:t xml:space="preserve"> să se apropie de întreaga comunitate, trezindu-i interesul pentru artă, oferind o </w:t>
      </w:r>
      <w:proofErr w:type="spellStart"/>
      <w:r w:rsidR="0062691F" w:rsidRPr="0005086C">
        <w:rPr>
          <w:rFonts w:ascii="Times New Roman" w:hAnsi="Times New Roman"/>
          <w:sz w:val="24"/>
          <w:szCs w:val="24"/>
        </w:rPr>
        <w:t>educaţie</w:t>
      </w:r>
      <w:proofErr w:type="spellEnd"/>
      <w:r w:rsidR="0062691F" w:rsidRPr="0005086C">
        <w:rPr>
          <w:rFonts w:ascii="Times New Roman" w:hAnsi="Times New Roman"/>
          <w:sz w:val="24"/>
          <w:szCs w:val="24"/>
        </w:rPr>
        <w:t xml:space="preserve"> estetică în prealabil, o </w:t>
      </w:r>
      <w:proofErr w:type="spellStart"/>
      <w:r w:rsidR="0062691F" w:rsidRPr="0005086C">
        <w:rPr>
          <w:rFonts w:ascii="Times New Roman" w:hAnsi="Times New Roman"/>
          <w:sz w:val="24"/>
          <w:szCs w:val="24"/>
        </w:rPr>
        <w:t>educaţie</w:t>
      </w:r>
      <w:proofErr w:type="spellEnd"/>
      <w:r w:rsidR="0062691F" w:rsidRPr="0005086C">
        <w:rPr>
          <w:rFonts w:ascii="Times New Roman" w:hAnsi="Times New Roman"/>
          <w:sz w:val="24"/>
          <w:szCs w:val="24"/>
        </w:rPr>
        <w:t xml:space="preserve"> artistică pentru a forma atât consumatori de artă cât</w:t>
      </w:r>
      <w:r w:rsidR="00C47FF3">
        <w:rPr>
          <w:rFonts w:ascii="Times New Roman" w:hAnsi="Times New Roman"/>
          <w:sz w:val="24"/>
          <w:szCs w:val="24"/>
        </w:rPr>
        <w:t xml:space="preserve"> </w:t>
      </w:r>
      <w:proofErr w:type="spellStart"/>
      <w:r w:rsidR="00C47FF3">
        <w:rPr>
          <w:rFonts w:ascii="Times New Roman" w:hAnsi="Times New Roman"/>
          <w:sz w:val="24"/>
          <w:szCs w:val="24"/>
        </w:rPr>
        <w:t>şi</w:t>
      </w:r>
      <w:proofErr w:type="spellEnd"/>
      <w:r w:rsidR="00C47FF3">
        <w:rPr>
          <w:rFonts w:ascii="Times New Roman" w:hAnsi="Times New Roman"/>
          <w:sz w:val="24"/>
          <w:szCs w:val="24"/>
        </w:rPr>
        <w:t xml:space="preserve"> producători de artă. Astfel</w:t>
      </w:r>
      <w:r w:rsidR="0062691F" w:rsidRPr="0005086C">
        <w:rPr>
          <w:rFonts w:ascii="Times New Roman" w:hAnsi="Times New Roman"/>
          <w:sz w:val="24"/>
          <w:szCs w:val="24"/>
        </w:rPr>
        <w:t xml:space="preserve"> se asigură o dezvoltare armonioasă </w:t>
      </w:r>
      <w:proofErr w:type="spellStart"/>
      <w:r w:rsidR="0062691F" w:rsidRPr="0005086C">
        <w:rPr>
          <w:rFonts w:ascii="Times New Roman" w:hAnsi="Times New Roman"/>
          <w:sz w:val="24"/>
          <w:szCs w:val="24"/>
        </w:rPr>
        <w:t>şi</w:t>
      </w:r>
      <w:proofErr w:type="spellEnd"/>
      <w:r w:rsidR="0062691F" w:rsidRPr="0005086C">
        <w:rPr>
          <w:rFonts w:ascii="Times New Roman" w:hAnsi="Times New Roman"/>
          <w:sz w:val="24"/>
          <w:szCs w:val="24"/>
        </w:rPr>
        <w:t xml:space="preserve"> optimă a </w:t>
      </w:r>
      <w:proofErr w:type="spellStart"/>
      <w:r w:rsidR="0062691F" w:rsidRPr="0005086C">
        <w:rPr>
          <w:rFonts w:ascii="Times New Roman" w:hAnsi="Times New Roman"/>
          <w:sz w:val="24"/>
          <w:szCs w:val="24"/>
        </w:rPr>
        <w:t>personalităţii</w:t>
      </w:r>
      <w:proofErr w:type="spellEnd"/>
      <w:r w:rsidR="0062691F" w:rsidRPr="0005086C">
        <w:rPr>
          <w:rFonts w:ascii="Times New Roman" w:hAnsi="Times New Roman"/>
          <w:sz w:val="24"/>
          <w:szCs w:val="24"/>
        </w:rPr>
        <w:t xml:space="preserve"> membrilor </w:t>
      </w:r>
      <w:proofErr w:type="spellStart"/>
      <w:r w:rsidR="0062691F" w:rsidRPr="0005086C">
        <w:rPr>
          <w:rFonts w:ascii="Times New Roman" w:hAnsi="Times New Roman"/>
          <w:sz w:val="24"/>
          <w:szCs w:val="24"/>
        </w:rPr>
        <w:t>comunităţii</w:t>
      </w:r>
      <w:proofErr w:type="spellEnd"/>
      <w:r w:rsidR="0062691F" w:rsidRPr="0005086C">
        <w:rPr>
          <w:rFonts w:ascii="Times New Roman" w:hAnsi="Times New Roman"/>
          <w:sz w:val="24"/>
          <w:szCs w:val="24"/>
        </w:rPr>
        <w:t xml:space="preserve">, înlocuind petrecerea timpului liber în mod pasiv, cu îndeletniciri active </w:t>
      </w:r>
      <w:proofErr w:type="spellStart"/>
      <w:r w:rsidR="0062691F" w:rsidRPr="0005086C">
        <w:rPr>
          <w:rFonts w:ascii="Times New Roman" w:hAnsi="Times New Roman"/>
          <w:sz w:val="24"/>
          <w:szCs w:val="24"/>
        </w:rPr>
        <w:t>şi</w:t>
      </w:r>
      <w:proofErr w:type="spellEnd"/>
      <w:r w:rsidR="0062691F" w:rsidRPr="0005086C">
        <w:rPr>
          <w:rFonts w:ascii="Times New Roman" w:hAnsi="Times New Roman"/>
          <w:sz w:val="24"/>
          <w:szCs w:val="24"/>
        </w:rPr>
        <w:t xml:space="preserve"> constructive.</w:t>
      </w:r>
    </w:p>
    <w:p w14:paraId="3A48CAB6" w14:textId="77777777" w:rsidR="00F0108F" w:rsidRPr="0005086C" w:rsidRDefault="0062691F" w:rsidP="00C47FF3">
      <w:pPr>
        <w:spacing w:after="0" w:line="240" w:lineRule="auto"/>
        <w:ind w:firstLine="720"/>
        <w:jc w:val="both"/>
        <w:rPr>
          <w:rFonts w:ascii="Times New Roman" w:hAnsi="Times New Roman"/>
          <w:sz w:val="24"/>
          <w:szCs w:val="24"/>
        </w:rPr>
      </w:pPr>
      <w:r w:rsidRPr="0005086C">
        <w:rPr>
          <w:rFonts w:ascii="Times New Roman" w:hAnsi="Times New Roman"/>
          <w:sz w:val="24"/>
          <w:szCs w:val="24"/>
        </w:rPr>
        <w:lastRenderedPageBreak/>
        <w:t>În urmă</w:t>
      </w:r>
      <w:r w:rsidR="00057C57" w:rsidRPr="0005086C">
        <w:rPr>
          <w:rFonts w:ascii="Times New Roman" w:hAnsi="Times New Roman"/>
          <w:sz w:val="24"/>
          <w:szCs w:val="24"/>
        </w:rPr>
        <w:t xml:space="preserve">toarea perioadă </w:t>
      </w:r>
      <w:proofErr w:type="spellStart"/>
      <w:r w:rsidR="00057C57" w:rsidRPr="0005086C">
        <w:rPr>
          <w:rFonts w:ascii="Times New Roman" w:hAnsi="Times New Roman"/>
          <w:sz w:val="24"/>
          <w:szCs w:val="24"/>
        </w:rPr>
        <w:t>Şcoala</w:t>
      </w:r>
      <w:proofErr w:type="spellEnd"/>
      <w:r w:rsidR="00057C57" w:rsidRPr="0005086C">
        <w:rPr>
          <w:rFonts w:ascii="Times New Roman" w:hAnsi="Times New Roman"/>
          <w:sz w:val="24"/>
          <w:szCs w:val="24"/>
        </w:rPr>
        <w:t xml:space="preserve"> de Arte </w:t>
      </w:r>
      <w:r w:rsidRPr="0005086C">
        <w:rPr>
          <w:rFonts w:ascii="Times New Roman" w:hAnsi="Times New Roman"/>
          <w:sz w:val="24"/>
          <w:szCs w:val="24"/>
        </w:rPr>
        <w:t xml:space="preserve">va trebui să treacă printr-un proces de remodelare în </w:t>
      </w:r>
      <w:proofErr w:type="spellStart"/>
      <w:r w:rsidRPr="0005086C">
        <w:rPr>
          <w:rFonts w:ascii="Times New Roman" w:hAnsi="Times New Roman"/>
          <w:sz w:val="24"/>
          <w:szCs w:val="24"/>
        </w:rPr>
        <w:t>aşa</w:t>
      </w:r>
      <w:proofErr w:type="spellEnd"/>
      <w:r w:rsidRPr="0005086C">
        <w:rPr>
          <w:rFonts w:ascii="Times New Roman" w:hAnsi="Times New Roman"/>
          <w:sz w:val="24"/>
          <w:szCs w:val="24"/>
        </w:rPr>
        <w:t xml:space="preserve"> fel încât calitatea </w:t>
      </w:r>
      <w:proofErr w:type="spellStart"/>
      <w:r w:rsidRPr="0005086C">
        <w:rPr>
          <w:rFonts w:ascii="Times New Roman" w:hAnsi="Times New Roman"/>
          <w:sz w:val="24"/>
          <w:szCs w:val="24"/>
        </w:rPr>
        <w:t>educaţiei</w:t>
      </w:r>
      <w:proofErr w:type="spellEnd"/>
      <w:r w:rsidRPr="0005086C">
        <w:rPr>
          <w:rFonts w:ascii="Times New Roman" w:hAnsi="Times New Roman"/>
          <w:sz w:val="24"/>
          <w:szCs w:val="24"/>
        </w:rPr>
        <w:t xml:space="preserve"> permanente să fie </w:t>
      </w:r>
      <w:proofErr w:type="spellStart"/>
      <w:r w:rsidRPr="0005086C">
        <w:rPr>
          <w:rFonts w:ascii="Times New Roman" w:hAnsi="Times New Roman"/>
          <w:sz w:val="24"/>
          <w:szCs w:val="24"/>
        </w:rPr>
        <w:t>îmbunătăţită</w:t>
      </w:r>
      <w:proofErr w:type="spellEnd"/>
      <w:r w:rsidRPr="0005086C">
        <w:rPr>
          <w:rFonts w:ascii="Times New Roman" w:hAnsi="Times New Roman"/>
          <w:sz w:val="24"/>
          <w:szCs w:val="24"/>
        </w:rPr>
        <w:t xml:space="preserve"> continuu </w:t>
      </w:r>
      <w:proofErr w:type="spellStart"/>
      <w:r w:rsidRPr="0005086C">
        <w:rPr>
          <w:rFonts w:ascii="Times New Roman" w:hAnsi="Times New Roman"/>
          <w:sz w:val="24"/>
          <w:szCs w:val="24"/>
        </w:rPr>
        <w:t>şi</w:t>
      </w:r>
      <w:proofErr w:type="spellEnd"/>
      <w:r w:rsidRPr="0005086C">
        <w:rPr>
          <w:rFonts w:ascii="Times New Roman" w:hAnsi="Times New Roman"/>
          <w:sz w:val="24"/>
          <w:szCs w:val="24"/>
        </w:rPr>
        <w:t>, în măsu</w:t>
      </w:r>
      <w:r w:rsidR="00FD7CB9" w:rsidRPr="0005086C">
        <w:rPr>
          <w:rFonts w:ascii="Times New Roman" w:hAnsi="Times New Roman"/>
          <w:sz w:val="24"/>
          <w:szCs w:val="24"/>
        </w:rPr>
        <w:t xml:space="preserve">ra în care este posibil, să se </w:t>
      </w:r>
      <w:r w:rsidRPr="0005086C">
        <w:rPr>
          <w:rFonts w:ascii="Times New Roman" w:hAnsi="Times New Roman"/>
          <w:sz w:val="24"/>
          <w:szCs w:val="24"/>
        </w:rPr>
        <w:t xml:space="preserve">diversifice oferta </w:t>
      </w:r>
      <w:proofErr w:type="spellStart"/>
      <w:r w:rsidRPr="0005086C">
        <w:rPr>
          <w:rFonts w:ascii="Times New Roman" w:hAnsi="Times New Roman"/>
          <w:sz w:val="24"/>
          <w:szCs w:val="24"/>
        </w:rPr>
        <w:t>educaţională</w:t>
      </w:r>
      <w:proofErr w:type="spellEnd"/>
      <w:r w:rsidRPr="0005086C">
        <w:rPr>
          <w:rFonts w:ascii="Times New Roman" w:hAnsi="Times New Roman"/>
          <w:sz w:val="24"/>
          <w:szCs w:val="24"/>
        </w:rPr>
        <w:t xml:space="preserve"> în conformitate cu liniile impuse de </w:t>
      </w:r>
      <w:proofErr w:type="spellStart"/>
      <w:r w:rsidRPr="0005086C">
        <w:rPr>
          <w:rFonts w:ascii="Times New Roman" w:hAnsi="Times New Roman"/>
          <w:sz w:val="24"/>
          <w:szCs w:val="24"/>
        </w:rPr>
        <w:t>educaţia</w:t>
      </w:r>
      <w:proofErr w:type="spellEnd"/>
      <w:r w:rsidRPr="0005086C">
        <w:rPr>
          <w:rFonts w:ascii="Times New Roman" w:hAnsi="Times New Roman"/>
          <w:sz w:val="24"/>
          <w:szCs w:val="24"/>
        </w:rPr>
        <w:t xml:space="preserve"> permanentă la nivel european.</w:t>
      </w:r>
    </w:p>
    <w:p w14:paraId="15956962" w14:textId="77777777" w:rsidR="00F0108F" w:rsidRDefault="0062691F" w:rsidP="0070365E">
      <w:pPr>
        <w:spacing w:after="0" w:line="240" w:lineRule="auto"/>
        <w:ind w:firstLine="720"/>
        <w:jc w:val="both"/>
        <w:rPr>
          <w:rFonts w:ascii="Times New Roman" w:hAnsi="Times New Roman"/>
          <w:sz w:val="24"/>
          <w:szCs w:val="24"/>
        </w:rPr>
      </w:pPr>
      <w:r w:rsidRPr="0005086C">
        <w:rPr>
          <w:rFonts w:ascii="Times New Roman" w:hAnsi="Times New Roman"/>
          <w:sz w:val="24"/>
          <w:szCs w:val="24"/>
        </w:rPr>
        <w:t xml:space="preserve">Un aspect important pentru </w:t>
      </w:r>
      <w:proofErr w:type="spellStart"/>
      <w:r w:rsidRPr="0005086C">
        <w:rPr>
          <w:rFonts w:ascii="Times New Roman" w:hAnsi="Times New Roman"/>
          <w:sz w:val="24"/>
          <w:szCs w:val="24"/>
        </w:rPr>
        <w:t>instituţie</w:t>
      </w:r>
      <w:proofErr w:type="spellEnd"/>
      <w:r w:rsidRPr="0005086C">
        <w:rPr>
          <w:rFonts w:ascii="Times New Roman" w:hAnsi="Times New Roman"/>
          <w:sz w:val="24"/>
          <w:szCs w:val="24"/>
        </w:rPr>
        <w:t xml:space="preserve"> este </w:t>
      </w:r>
      <w:proofErr w:type="spellStart"/>
      <w:r w:rsidRPr="0005086C">
        <w:rPr>
          <w:rFonts w:ascii="Times New Roman" w:hAnsi="Times New Roman"/>
          <w:sz w:val="24"/>
          <w:szCs w:val="24"/>
        </w:rPr>
        <w:t>şi</w:t>
      </w:r>
      <w:proofErr w:type="spellEnd"/>
      <w:r w:rsidRPr="0005086C">
        <w:rPr>
          <w:rFonts w:ascii="Times New Roman" w:hAnsi="Times New Roman"/>
          <w:sz w:val="24"/>
          <w:szCs w:val="24"/>
        </w:rPr>
        <w:t xml:space="preserve"> stabilirea de legături cu </w:t>
      </w:r>
      <w:proofErr w:type="spellStart"/>
      <w:r w:rsidRPr="0005086C">
        <w:rPr>
          <w:rFonts w:ascii="Times New Roman" w:hAnsi="Times New Roman"/>
          <w:sz w:val="24"/>
          <w:szCs w:val="24"/>
        </w:rPr>
        <w:t>instituţii</w:t>
      </w:r>
      <w:proofErr w:type="spellEnd"/>
      <w:r w:rsidRPr="0005086C">
        <w:rPr>
          <w:rFonts w:ascii="Times New Roman" w:hAnsi="Times New Roman"/>
          <w:sz w:val="24"/>
          <w:szCs w:val="24"/>
        </w:rPr>
        <w:t xml:space="preserve"> de profil din Europa, pentru lărgirea orizonturilor culturale, pentru promovarea valorilor </w:t>
      </w:r>
      <w:proofErr w:type="spellStart"/>
      <w:r w:rsidRPr="0005086C">
        <w:rPr>
          <w:rFonts w:ascii="Times New Roman" w:hAnsi="Times New Roman"/>
          <w:sz w:val="24"/>
          <w:szCs w:val="24"/>
        </w:rPr>
        <w:t>şi</w:t>
      </w:r>
      <w:proofErr w:type="spellEnd"/>
      <w:r w:rsidRPr="0005086C">
        <w:rPr>
          <w:rFonts w:ascii="Times New Roman" w:hAnsi="Times New Roman"/>
          <w:sz w:val="24"/>
          <w:szCs w:val="24"/>
        </w:rPr>
        <w:t xml:space="preserve"> </w:t>
      </w:r>
      <w:proofErr w:type="spellStart"/>
      <w:r w:rsidRPr="0005086C">
        <w:rPr>
          <w:rFonts w:ascii="Times New Roman" w:hAnsi="Times New Roman"/>
          <w:sz w:val="24"/>
          <w:szCs w:val="24"/>
        </w:rPr>
        <w:t>tradiţiilor</w:t>
      </w:r>
      <w:proofErr w:type="spellEnd"/>
      <w:r w:rsidRPr="0005086C">
        <w:rPr>
          <w:rFonts w:ascii="Times New Roman" w:hAnsi="Times New Roman"/>
          <w:sz w:val="24"/>
          <w:szCs w:val="24"/>
        </w:rPr>
        <w:t xml:space="preserve"> locale </w:t>
      </w:r>
      <w:proofErr w:type="spellStart"/>
      <w:r w:rsidRPr="0005086C">
        <w:rPr>
          <w:rFonts w:ascii="Times New Roman" w:hAnsi="Times New Roman"/>
          <w:sz w:val="24"/>
          <w:szCs w:val="24"/>
        </w:rPr>
        <w:t>şi</w:t>
      </w:r>
      <w:proofErr w:type="spellEnd"/>
      <w:r w:rsidRPr="0005086C">
        <w:rPr>
          <w:rFonts w:ascii="Times New Roman" w:hAnsi="Times New Roman"/>
          <w:sz w:val="24"/>
          <w:szCs w:val="24"/>
        </w:rPr>
        <w:t xml:space="preserve"> zonale în contextul integrării europene. De un astfel de demers ar putea beneficia întreaga comunitate, iar în timp </w:t>
      </w:r>
      <w:proofErr w:type="spellStart"/>
      <w:r w:rsidRPr="0005086C">
        <w:rPr>
          <w:rFonts w:ascii="Times New Roman" w:hAnsi="Times New Roman"/>
          <w:sz w:val="24"/>
          <w:szCs w:val="24"/>
        </w:rPr>
        <w:t>şcoala</w:t>
      </w:r>
      <w:proofErr w:type="spellEnd"/>
      <w:r w:rsidRPr="0005086C">
        <w:rPr>
          <w:rFonts w:ascii="Times New Roman" w:hAnsi="Times New Roman"/>
          <w:sz w:val="24"/>
          <w:szCs w:val="24"/>
        </w:rPr>
        <w:t xml:space="preserve">, în </w:t>
      </w:r>
      <w:r w:rsidR="0005086C" w:rsidRPr="0005086C">
        <w:rPr>
          <w:rFonts w:ascii="Times New Roman" w:hAnsi="Times New Roman"/>
          <w:sz w:val="24"/>
          <w:szCs w:val="24"/>
        </w:rPr>
        <w:t>strânsă</w:t>
      </w:r>
      <w:r w:rsidRPr="0005086C">
        <w:rPr>
          <w:rFonts w:ascii="Times New Roman" w:hAnsi="Times New Roman"/>
          <w:sz w:val="24"/>
          <w:szCs w:val="24"/>
        </w:rPr>
        <w:t xml:space="preserve"> </w:t>
      </w:r>
      <w:r w:rsidR="0005086C" w:rsidRPr="0005086C">
        <w:rPr>
          <w:rFonts w:ascii="Times New Roman" w:hAnsi="Times New Roman"/>
          <w:sz w:val="24"/>
          <w:szCs w:val="24"/>
        </w:rPr>
        <w:t>legătură</w:t>
      </w:r>
      <w:r w:rsidRPr="0005086C">
        <w:rPr>
          <w:rFonts w:ascii="Times New Roman" w:hAnsi="Times New Roman"/>
          <w:sz w:val="24"/>
          <w:szCs w:val="24"/>
        </w:rPr>
        <w:t xml:space="preserve"> cu celelalte </w:t>
      </w:r>
      <w:proofErr w:type="spellStart"/>
      <w:r w:rsidRPr="0005086C">
        <w:rPr>
          <w:rFonts w:ascii="Times New Roman" w:hAnsi="Times New Roman"/>
          <w:sz w:val="24"/>
          <w:szCs w:val="24"/>
        </w:rPr>
        <w:t>instituţii</w:t>
      </w:r>
      <w:proofErr w:type="spellEnd"/>
      <w:r w:rsidRPr="0005086C">
        <w:rPr>
          <w:rFonts w:ascii="Times New Roman" w:hAnsi="Times New Roman"/>
          <w:sz w:val="24"/>
          <w:szCs w:val="24"/>
        </w:rPr>
        <w:t xml:space="preserve"> de cultură prezente pe plan local, ar putea defini </w:t>
      </w:r>
      <w:proofErr w:type="spellStart"/>
      <w:r w:rsidRPr="0005086C">
        <w:rPr>
          <w:rFonts w:ascii="Times New Roman" w:hAnsi="Times New Roman"/>
          <w:sz w:val="24"/>
          <w:szCs w:val="24"/>
        </w:rPr>
        <w:t>judeţul</w:t>
      </w:r>
      <w:proofErr w:type="spellEnd"/>
      <w:r w:rsidRPr="0005086C">
        <w:rPr>
          <w:rFonts w:ascii="Times New Roman" w:hAnsi="Times New Roman"/>
          <w:sz w:val="24"/>
          <w:szCs w:val="24"/>
        </w:rPr>
        <w:t xml:space="preserve"> Satu Mare ca un pol de cultură important pe plan european </w:t>
      </w:r>
      <w:proofErr w:type="spellStart"/>
      <w:r w:rsidRPr="0005086C">
        <w:rPr>
          <w:rFonts w:ascii="Times New Roman" w:hAnsi="Times New Roman"/>
          <w:sz w:val="24"/>
          <w:szCs w:val="24"/>
        </w:rPr>
        <w:t>şi</w:t>
      </w:r>
      <w:proofErr w:type="spellEnd"/>
      <w:r w:rsidRPr="0005086C">
        <w:rPr>
          <w:rFonts w:ascii="Times New Roman" w:hAnsi="Times New Roman"/>
          <w:sz w:val="24"/>
          <w:szCs w:val="24"/>
        </w:rPr>
        <w:t xml:space="preserve"> </w:t>
      </w:r>
      <w:proofErr w:type="spellStart"/>
      <w:r w:rsidRPr="0005086C">
        <w:rPr>
          <w:rFonts w:ascii="Times New Roman" w:hAnsi="Times New Roman"/>
          <w:sz w:val="24"/>
          <w:szCs w:val="24"/>
        </w:rPr>
        <w:t>internaţional</w:t>
      </w:r>
      <w:proofErr w:type="spellEnd"/>
      <w:r w:rsidRPr="0005086C">
        <w:rPr>
          <w:rFonts w:ascii="Times New Roman" w:hAnsi="Times New Roman"/>
          <w:sz w:val="24"/>
          <w:szCs w:val="24"/>
        </w:rPr>
        <w:t>.</w:t>
      </w:r>
    </w:p>
    <w:p w14:paraId="1FF89019" w14:textId="77777777" w:rsidR="00405868" w:rsidRDefault="003C1B31" w:rsidP="0070365E">
      <w:pPr>
        <w:spacing w:after="0" w:line="240" w:lineRule="auto"/>
        <w:ind w:firstLine="720"/>
        <w:jc w:val="both"/>
        <w:rPr>
          <w:rFonts w:ascii="Times New Roman" w:hAnsi="Times New Roman"/>
          <w:sz w:val="24"/>
          <w:szCs w:val="24"/>
        </w:rPr>
      </w:pPr>
      <w:r w:rsidRPr="003C1B31">
        <w:rPr>
          <w:rFonts w:ascii="Times New Roman" w:hAnsi="Times New Roman"/>
          <w:sz w:val="24"/>
          <w:szCs w:val="24"/>
        </w:rPr>
        <w:t>Un punct care merită î</w:t>
      </w:r>
      <w:r w:rsidR="00405868" w:rsidRPr="003C1B31">
        <w:rPr>
          <w:rFonts w:ascii="Times New Roman" w:hAnsi="Times New Roman"/>
          <w:sz w:val="24"/>
          <w:szCs w:val="24"/>
        </w:rPr>
        <w:t>ncurajat a</w:t>
      </w:r>
      <w:r w:rsidRPr="003C1B31">
        <w:rPr>
          <w:rFonts w:ascii="Times New Roman" w:hAnsi="Times New Roman"/>
          <w:sz w:val="24"/>
          <w:szCs w:val="24"/>
        </w:rPr>
        <w:t>r fi editarea de cursuri care să mijlocească accesul la informație artistică</w:t>
      </w:r>
      <w:r w:rsidR="00405868" w:rsidRPr="003C1B31">
        <w:rPr>
          <w:rFonts w:ascii="Times New Roman" w:hAnsi="Times New Roman"/>
          <w:sz w:val="24"/>
          <w:szCs w:val="24"/>
        </w:rPr>
        <w:t xml:space="preserve"> de calitate. M</w:t>
      </w:r>
      <w:r w:rsidR="008E5CBF">
        <w:rPr>
          <w:rFonts w:ascii="Times New Roman" w:hAnsi="Times New Roman"/>
          <w:sz w:val="24"/>
          <w:szCs w:val="24"/>
        </w:rPr>
        <w:t>ediul on</w:t>
      </w:r>
      <w:r w:rsidR="00405868" w:rsidRPr="003C1B31">
        <w:rPr>
          <w:rFonts w:ascii="Times New Roman" w:hAnsi="Times New Roman"/>
          <w:sz w:val="24"/>
          <w:szCs w:val="24"/>
        </w:rPr>
        <w:t xml:space="preserve">line </w:t>
      </w:r>
      <w:r w:rsidRPr="003C1B31">
        <w:rPr>
          <w:rFonts w:ascii="Times New Roman" w:hAnsi="Times New Roman"/>
          <w:sz w:val="24"/>
          <w:szCs w:val="24"/>
        </w:rPr>
        <w:t>ar putea prelua foarte uș</w:t>
      </w:r>
      <w:r w:rsidR="00D072B6" w:rsidRPr="003C1B31">
        <w:rPr>
          <w:rFonts w:ascii="Times New Roman" w:hAnsi="Times New Roman"/>
          <w:sz w:val="24"/>
          <w:szCs w:val="24"/>
        </w:rPr>
        <w:t>or</w:t>
      </w:r>
      <w:r w:rsidRPr="003C1B31">
        <w:rPr>
          <w:rFonts w:ascii="Times New Roman" w:hAnsi="Times New Roman"/>
          <w:sz w:val="24"/>
          <w:szCs w:val="24"/>
        </w:rPr>
        <w:t xml:space="preserve"> infrastructura necesară promovării materialelor și a producțiilor artistice realizate în cadrul Ș</w:t>
      </w:r>
      <w:r w:rsidR="00D072B6" w:rsidRPr="003C1B31">
        <w:rPr>
          <w:rFonts w:ascii="Times New Roman" w:hAnsi="Times New Roman"/>
          <w:sz w:val="24"/>
          <w:szCs w:val="24"/>
        </w:rPr>
        <w:t>colii.</w:t>
      </w:r>
    </w:p>
    <w:p w14:paraId="1DBCCB1A" w14:textId="77777777" w:rsidR="00F0108F" w:rsidRPr="0005086C" w:rsidRDefault="0062691F" w:rsidP="0070365E">
      <w:pPr>
        <w:spacing w:after="0" w:line="240" w:lineRule="auto"/>
        <w:ind w:firstLine="720"/>
        <w:jc w:val="both"/>
        <w:rPr>
          <w:rFonts w:ascii="Times New Roman" w:hAnsi="Times New Roman"/>
          <w:sz w:val="24"/>
          <w:szCs w:val="24"/>
        </w:rPr>
      </w:pPr>
      <w:r w:rsidRPr="0005086C">
        <w:rPr>
          <w:rFonts w:ascii="Times New Roman" w:hAnsi="Times New Roman"/>
          <w:sz w:val="24"/>
          <w:szCs w:val="24"/>
        </w:rPr>
        <w:t xml:space="preserve">Festivalurile, concursurile organizate de </w:t>
      </w:r>
      <w:proofErr w:type="spellStart"/>
      <w:r w:rsidRPr="0005086C">
        <w:rPr>
          <w:rFonts w:ascii="Times New Roman" w:hAnsi="Times New Roman"/>
          <w:sz w:val="24"/>
          <w:szCs w:val="24"/>
        </w:rPr>
        <w:t>Şcoala</w:t>
      </w:r>
      <w:proofErr w:type="spellEnd"/>
      <w:r w:rsidRPr="0005086C">
        <w:rPr>
          <w:rFonts w:ascii="Times New Roman" w:hAnsi="Times New Roman"/>
          <w:sz w:val="24"/>
          <w:szCs w:val="24"/>
        </w:rPr>
        <w:t xml:space="preserve"> de Arte Satu Mare </w:t>
      </w:r>
      <w:proofErr w:type="spellStart"/>
      <w:r w:rsidRPr="0005086C">
        <w:rPr>
          <w:rFonts w:ascii="Times New Roman" w:hAnsi="Times New Roman"/>
          <w:sz w:val="24"/>
          <w:szCs w:val="24"/>
        </w:rPr>
        <w:t>şi</w:t>
      </w:r>
      <w:proofErr w:type="spellEnd"/>
      <w:r w:rsidRPr="0005086C">
        <w:rPr>
          <w:rFonts w:ascii="Times New Roman" w:hAnsi="Times New Roman"/>
          <w:sz w:val="24"/>
          <w:szCs w:val="24"/>
        </w:rPr>
        <w:t xml:space="preserve"> colaborăr</w:t>
      </w:r>
      <w:r w:rsidR="00FD7CB9" w:rsidRPr="0005086C">
        <w:rPr>
          <w:rFonts w:ascii="Times New Roman" w:hAnsi="Times New Roman"/>
          <w:sz w:val="24"/>
          <w:szCs w:val="24"/>
        </w:rPr>
        <w:t xml:space="preserve">ile cu celelalte </w:t>
      </w:r>
      <w:proofErr w:type="spellStart"/>
      <w:r w:rsidR="00FD7CB9" w:rsidRPr="0005086C">
        <w:rPr>
          <w:rFonts w:ascii="Times New Roman" w:hAnsi="Times New Roman"/>
          <w:sz w:val="24"/>
          <w:szCs w:val="24"/>
        </w:rPr>
        <w:t>şcoli</w:t>
      </w:r>
      <w:proofErr w:type="spellEnd"/>
      <w:r w:rsidR="00FD7CB9" w:rsidRPr="0005086C">
        <w:rPr>
          <w:rFonts w:ascii="Times New Roman" w:hAnsi="Times New Roman"/>
          <w:sz w:val="24"/>
          <w:szCs w:val="24"/>
        </w:rPr>
        <w:t xml:space="preserve"> de arte </w:t>
      </w:r>
      <w:r w:rsidRPr="0005086C">
        <w:rPr>
          <w:rFonts w:ascii="Times New Roman" w:hAnsi="Times New Roman"/>
          <w:sz w:val="24"/>
          <w:szCs w:val="24"/>
        </w:rPr>
        <w:t>pot constitui un vector de promovare prin materialele de calitate prezentate publ</w:t>
      </w:r>
      <w:r w:rsidR="00C47FF3">
        <w:rPr>
          <w:rFonts w:ascii="Times New Roman" w:hAnsi="Times New Roman"/>
          <w:sz w:val="24"/>
          <w:szCs w:val="24"/>
        </w:rPr>
        <w:t>icului în timpul manifestărilor</w:t>
      </w:r>
      <w:r w:rsidRPr="0005086C">
        <w:rPr>
          <w:rFonts w:ascii="Times New Roman" w:hAnsi="Times New Roman"/>
          <w:sz w:val="24"/>
          <w:szCs w:val="24"/>
        </w:rPr>
        <w:t xml:space="preserve"> </w:t>
      </w:r>
      <w:proofErr w:type="spellStart"/>
      <w:r w:rsidRPr="0005086C">
        <w:rPr>
          <w:rFonts w:ascii="Times New Roman" w:hAnsi="Times New Roman"/>
          <w:sz w:val="24"/>
          <w:szCs w:val="24"/>
        </w:rPr>
        <w:t>şi</w:t>
      </w:r>
      <w:proofErr w:type="spellEnd"/>
      <w:r w:rsidR="00C47FF3">
        <w:rPr>
          <w:rFonts w:ascii="Times New Roman" w:hAnsi="Times New Roman"/>
          <w:sz w:val="24"/>
          <w:szCs w:val="24"/>
        </w:rPr>
        <w:t>,</w:t>
      </w:r>
      <w:r w:rsidRPr="0005086C">
        <w:rPr>
          <w:rFonts w:ascii="Times New Roman" w:hAnsi="Times New Roman"/>
          <w:sz w:val="24"/>
          <w:szCs w:val="24"/>
        </w:rPr>
        <w:t xml:space="preserve"> de asemenea, un punct de reper </w:t>
      </w:r>
      <w:proofErr w:type="spellStart"/>
      <w:r w:rsidRPr="0005086C">
        <w:rPr>
          <w:rFonts w:ascii="Times New Roman" w:hAnsi="Times New Roman"/>
          <w:sz w:val="24"/>
          <w:szCs w:val="24"/>
        </w:rPr>
        <w:t>şi</w:t>
      </w:r>
      <w:proofErr w:type="spellEnd"/>
      <w:r w:rsidRPr="0005086C">
        <w:rPr>
          <w:rFonts w:ascii="Times New Roman" w:hAnsi="Times New Roman"/>
          <w:sz w:val="24"/>
          <w:szCs w:val="24"/>
        </w:rPr>
        <w:t xml:space="preserve"> de </w:t>
      </w:r>
      <w:proofErr w:type="spellStart"/>
      <w:r w:rsidRPr="0005086C">
        <w:rPr>
          <w:rFonts w:ascii="Times New Roman" w:hAnsi="Times New Roman"/>
          <w:sz w:val="24"/>
          <w:szCs w:val="24"/>
        </w:rPr>
        <w:t>comparaţie</w:t>
      </w:r>
      <w:proofErr w:type="spellEnd"/>
      <w:r w:rsidRPr="0005086C">
        <w:rPr>
          <w:rFonts w:ascii="Times New Roman" w:hAnsi="Times New Roman"/>
          <w:sz w:val="24"/>
          <w:szCs w:val="24"/>
        </w:rPr>
        <w:t xml:space="preserve"> în </w:t>
      </w:r>
      <w:proofErr w:type="spellStart"/>
      <w:r w:rsidRPr="0005086C">
        <w:rPr>
          <w:rFonts w:ascii="Times New Roman" w:hAnsi="Times New Roman"/>
          <w:sz w:val="24"/>
          <w:szCs w:val="24"/>
        </w:rPr>
        <w:t>relaţia</w:t>
      </w:r>
      <w:proofErr w:type="spellEnd"/>
      <w:r w:rsidRPr="0005086C">
        <w:rPr>
          <w:rFonts w:ascii="Times New Roman" w:hAnsi="Times New Roman"/>
          <w:sz w:val="24"/>
          <w:szCs w:val="24"/>
        </w:rPr>
        <w:t xml:space="preserve"> cu celelalte </w:t>
      </w:r>
      <w:proofErr w:type="spellStart"/>
      <w:r w:rsidRPr="0005086C">
        <w:rPr>
          <w:rFonts w:ascii="Times New Roman" w:hAnsi="Times New Roman"/>
          <w:sz w:val="24"/>
          <w:szCs w:val="24"/>
        </w:rPr>
        <w:t>instituţii</w:t>
      </w:r>
      <w:proofErr w:type="spellEnd"/>
      <w:r w:rsidRPr="0005086C">
        <w:rPr>
          <w:rFonts w:ascii="Times New Roman" w:hAnsi="Times New Roman"/>
          <w:sz w:val="24"/>
          <w:szCs w:val="24"/>
        </w:rPr>
        <w:t xml:space="preserve"> de profil din </w:t>
      </w:r>
      <w:proofErr w:type="spellStart"/>
      <w:r w:rsidRPr="0005086C">
        <w:rPr>
          <w:rFonts w:ascii="Times New Roman" w:hAnsi="Times New Roman"/>
          <w:sz w:val="24"/>
          <w:szCs w:val="24"/>
        </w:rPr>
        <w:t>ţară</w:t>
      </w:r>
      <w:proofErr w:type="spellEnd"/>
      <w:r w:rsidRPr="0005086C">
        <w:rPr>
          <w:rFonts w:ascii="Times New Roman" w:hAnsi="Times New Roman"/>
          <w:sz w:val="24"/>
          <w:szCs w:val="24"/>
        </w:rPr>
        <w:t xml:space="preserve"> </w:t>
      </w:r>
      <w:proofErr w:type="spellStart"/>
      <w:r w:rsidRPr="0005086C">
        <w:rPr>
          <w:rFonts w:ascii="Times New Roman" w:hAnsi="Times New Roman"/>
          <w:sz w:val="24"/>
          <w:szCs w:val="24"/>
        </w:rPr>
        <w:t>şi</w:t>
      </w:r>
      <w:proofErr w:type="spellEnd"/>
      <w:r w:rsidRPr="0005086C">
        <w:rPr>
          <w:rFonts w:ascii="Times New Roman" w:hAnsi="Times New Roman"/>
          <w:sz w:val="24"/>
          <w:szCs w:val="24"/>
        </w:rPr>
        <w:t xml:space="preserve"> străinătate.   </w:t>
      </w:r>
    </w:p>
    <w:p w14:paraId="6EC86AE0" w14:textId="77777777" w:rsidR="00F0108F" w:rsidRPr="0005086C" w:rsidRDefault="00F0108F" w:rsidP="00B935BF">
      <w:pPr>
        <w:spacing w:line="240" w:lineRule="auto"/>
        <w:jc w:val="both"/>
        <w:rPr>
          <w:rFonts w:ascii="Times New Roman" w:hAnsi="Times New Roman"/>
          <w:sz w:val="24"/>
          <w:szCs w:val="24"/>
        </w:rPr>
      </w:pPr>
    </w:p>
    <w:p w14:paraId="19B909B0" w14:textId="77777777" w:rsidR="00F0108F" w:rsidRPr="0005086C" w:rsidRDefault="00443F00" w:rsidP="00B935BF">
      <w:pPr>
        <w:spacing w:line="240" w:lineRule="auto"/>
        <w:jc w:val="both"/>
        <w:rPr>
          <w:b/>
          <w:bCs/>
        </w:rPr>
      </w:pPr>
      <w:r>
        <w:rPr>
          <w:rFonts w:ascii="Times New Roman" w:hAnsi="Times New Roman"/>
          <w:b/>
          <w:bCs/>
          <w:i/>
          <w:color w:val="548DD4" w:themeColor="text2" w:themeTint="99"/>
          <w:sz w:val="24"/>
          <w:szCs w:val="24"/>
        </w:rPr>
        <w:t>E.</w:t>
      </w:r>
      <w:r w:rsidR="0062691F" w:rsidRPr="007A7B78">
        <w:rPr>
          <w:rFonts w:ascii="Times New Roman" w:hAnsi="Times New Roman"/>
          <w:b/>
          <w:bCs/>
          <w:i/>
          <w:color w:val="548DD4" w:themeColor="text2" w:themeTint="99"/>
          <w:sz w:val="24"/>
          <w:szCs w:val="24"/>
        </w:rPr>
        <w:t>5.</w:t>
      </w:r>
      <w:r w:rsidR="00C47FF3" w:rsidRPr="007A7B78">
        <w:rPr>
          <w:rFonts w:ascii="Times New Roman" w:hAnsi="Times New Roman"/>
          <w:b/>
          <w:bCs/>
          <w:i/>
          <w:color w:val="548DD4" w:themeColor="text2" w:themeTint="99"/>
          <w:sz w:val="24"/>
          <w:szCs w:val="24"/>
        </w:rPr>
        <w:t xml:space="preserve"> </w:t>
      </w:r>
      <w:r w:rsidR="00C47FF3">
        <w:rPr>
          <w:rFonts w:ascii="Times New Roman" w:hAnsi="Times New Roman"/>
          <w:b/>
          <w:bCs/>
          <w:i/>
          <w:sz w:val="24"/>
          <w:szCs w:val="24"/>
        </w:rPr>
        <w:t xml:space="preserve">Strategie </w:t>
      </w:r>
      <w:proofErr w:type="spellStart"/>
      <w:r w:rsidR="00C47FF3">
        <w:rPr>
          <w:rFonts w:ascii="Times New Roman" w:hAnsi="Times New Roman"/>
          <w:b/>
          <w:bCs/>
          <w:i/>
          <w:sz w:val="24"/>
          <w:szCs w:val="24"/>
        </w:rPr>
        <w:t>şi</w:t>
      </w:r>
      <w:proofErr w:type="spellEnd"/>
      <w:r w:rsidR="00C47FF3">
        <w:rPr>
          <w:rFonts w:ascii="Times New Roman" w:hAnsi="Times New Roman"/>
          <w:b/>
          <w:bCs/>
          <w:i/>
          <w:sz w:val="24"/>
          <w:szCs w:val="24"/>
        </w:rPr>
        <w:t xml:space="preserve"> plan de marketing:</w:t>
      </w:r>
    </w:p>
    <w:p w14:paraId="6AB57795" w14:textId="77777777" w:rsidR="00F0108F" w:rsidRPr="0005086C" w:rsidRDefault="0062691F" w:rsidP="00C21298">
      <w:pPr>
        <w:spacing w:line="240" w:lineRule="auto"/>
        <w:ind w:firstLine="720"/>
        <w:jc w:val="both"/>
        <w:rPr>
          <w:rFonts w:ascii="Times New Roman" w:hAnsi="Times New Roman"/>
          <w:sz w:val="24"/>
          <w:szCs w:val="24"/>
        </w:rPr>
      </w:pPr>
      <w:r w:rsidRPr="0005086C">
        <w:rPr>
          <w:rFonts w:ascii="Times New Roman" w:hAnsi="Times New Roman"/>
          <w:sz w:val="24"/>
          <w:szCs w:val="24"/>
        </w:rPr>
        <w:t xml:space="preserve">În cazul </w:t>
      </w:r>
      <w:proofErr w:type="spellStart"/>
      <w:r w:rsidRPr="0005086C">
        <w:rPr>
          <w:rFonts w:ascii="Times New Roman" w:hAnsi="Times New Roman"/>
          <w:sz w:val="24"/>
          <w:szCs w:val="24"/>
        </w:rPr>
        <w:t>instituţiei</w:t>
      </w:r>
      <w:proofErr w:type="spellEnd"/>
      <w:r w:rsidRPr="0005086C">
        <w:rPr>
          <w:rFonts w:ascii="Times New Roman" w:hAnsi="Times New Roman"/>
          <w:sz w:val="24"/>
          <w:szCs w:val="24"/>
        </w:rPr>
        <w:t xml:space="preserve"> noastre, strategia de marketing pe perioada proiectului de management prevede:</w:t>
      </w:r>
    </w:p>
    <w:p w14:paraId="4EB97661" w14:textId="77777777" w:rsidR="00F0108F" w:rsidRPr="0055274A" w:rsidRDefault="0062691F" w:rsidP="0055274A">
      <w:pPr>
        <w:pStyle w:val="ListParagraph"/>
        <w:numPr>
          <w:ilvl w:val="0"/>
          <w:numId w:val="3"/>
        </w:numPr>
        <w:spacing w:line="240" w:lineRule="auto"/>
        <w:ind w:left="714" w:hanging="357"/>
        <w:jc w:val="both"/>
        <w:rPr>
          <w:rFonts w:ascii="Times New Roman" w:hAnsi="Times New Roman"/>
          <w:i/>
          <w:sz w:val="24"/>
          <w:szCs w:val="24"/>
        </w:rPr>
      </w:pPr>
      <w:r w:rsidRPr="0055274A">
        <w:rPr>
          <w:rFonts w:ascii="Times New Roman" w:hAnsi="Times New Roman"/>
          <w:i/>
          <w:sz w:val="24"/>
          <w:szCs w:val="24"/>
        </w:rPr>
        <w:t xml:space="preserve">cercetare de </w:t>
      </w:r>
      <w:proofErr w:type="spellStart"/>
      <w:r w:rsidRPr="0055274A">
        <w:rPr>
          <w:rFonts w:ascii="Times New Roman" w:hAnsi="Times New Roman"/>
          <w:i/>
          <w:sz w:val="24"/>
          <w:szCs w:val="24"/>
        </w:rPr>
        <w:t>piaţă</w:t>
      </w:r>
      <w:proofErr w:type="spellEnd"/>
      <w:r w:rsidRPr="0055274A">
        <w:rPr>
          <w:rFonts w:ascii="Times New Roman" w:hAnsi="Times New Roman"/>
          <w:i/>
          <w:sz w:val="24"/>
          <w:szCs w:val="24"/>
        </w:rPr>
        <w:t>;</w:t>
      </w:r>
    </w:p>
    <w:p w14:paraId="3BFF4C9E" w14:textId="77777777" w:rsidR="00F0108F" w:rsidRPr="0055274A" w:rsidRDefault="0062691F" w:rsidP="0055274A">
      <w:pPr>
        <w:pStyle w:val="ListParagraph"/>
        <w:numPr>
          <w:ilvl w:val="0"/>
          <w:numId w:val="3"/>
        </w:numPr>
        <w:spacing w:line="240" w:lineRule="auto"/>
        <w:ind w:left="714" w:hanging="357"/>
        <w:jc w:val="both"/>
        <w:rPr>
          <w:rFonts w:ascii="Times New Roman" w:hAnsi="Times New Roman"/>
          <w:i/>
          <w:sz w:val="24"/>
          <w:szCs w:val="24"/>
        </w:rPr>
      </w:pPr>
      <w:r w:rsidRPr="0055274A">
        <w:rPr>
          <w:rFonts w:ascii="Times New Roman" w:hAnsi="Times New Roman"/>
          <w:i/>
          <w:sz w:val="24"/>
          <w:szCs w:val="24"/>
        </w:rPr>
        <w:t>stabilirea obiectivelor de marketing;</w:t>
      </w:r>
    </w:p>
    <w:p w14:paraId="4C2B1A05" w14:textId="77777777" w:rsidR="00F0108F" w:rsidRPr="0055274A" w:rsidRDefault="0062691F" w:rsidP="0055274A">
      <w:pPr>
        <w:pStyle w:val="ListParagraph"/>
        <w:numPr>
          <w:ilvl w:val="0"/>
          <w:numId w:val="3"/>
        </w:numPr>
        <w:spacing w:line="240" w:lineRule="auto"/>
        <w:ind w:left="714" w:hanging="357"/>
        <w:jc w:val="both"/>
        <w:rPr>
          <w:rFonts w:ascii="Times New Roman" w:hAnsi="Times New Roman"/>
          <w:i/>
          <w:sz w:val="24"/>
          <w:szCs w:val="24"/>
        </w:rPr>
      </w:pPr>
      <w:r w:rsidRPr="0055274A">
        <w:rPr>
          <w:rFonts w:ascii="Times New Roman" w:hAnsi="Times New Roman"/>
          <w:i/>
          <w:sz w:val="24"/>
          <w:szCs w:val="24"/>
        </w:rPr>
        <w:t xml:space="preserve">proiectarea planului de marketing </w:t>
      </w:r>
      <w:proofErr w:type="spellStart"/>
      <w:r w:rsidRPr="0055274A">
        <w:rPr>
          <w:rFonts w:ascii="Times New Roman" w:hAnsi="Times New Roman"/>
          <w:i/>
          <w:sz w:val="24"/>
          <w:szCs w:val="24"/>
        </w:rPr>
        <w:t>şi</w:t>
      </w:r>
      <w:proofErr w:type="spellEnd"/>
      <w:r w:rsidRPr="0055274A">
        <w:rPr>
          <w:rFonts w:ascii="Times New Roman" w:hAnsi="Times New Roman"/>
          <w:i/>
          <w:sz w:val="24"/>
          <w:szCs w:val="24"/>
        </w:rPr>
        <w:t xml:space="preserve"> implementarea acestuia;</w:t>
      </w:r>
    </w:p>
    <w:p w14:paraId="2C921CBE" w14:textId="77777777" w:rsidR="00F0108F" w:rsidRPr="0055274A" w:rsidRDefault="0062691F" w:rsidP="0055274A">
      <w:pPr>
        <w:pStyle w:val="ListParagraph"/>
        <w:numPr>
          <w:ilvl w:val="0"/>
          <w:numId w:val="3"/>
        </w:numPr>
        <w:spacing w:line="240" w:lineRule="auto"/>
        <w:ind w:left="714" w:hanging="357"/>
        <w:jc w:val="both"/>
        <w:rPr>
          <w:rFonts w:ascii="Times New Roman" w:hAnsi="Times New Roman"/>
          <w:i/>
          <w:sz w:val="24"/>
          <w:szCs w:val="24"/>
        </w:rPr>
      </w:pPr>
      <w:r w:rsidRPr="0055274A">
        <w:rPr>
          <w:rFonts w:ascii="Times New Roman" w:hAnsi="Times New Roman"/>
          <w:i/>
          <w:sz w:val="24"/>
          <w:szCs w:val="24"/>
        </w:rPr>
        <w:t>stabilirea bugetului;</w:t>
      </w:r>
    </w:p>
    <w:p w14:paraId="7C656037" w14:textId="77777777" w:rsidR="00F0108F" w:rsidRPr="0055274A" w:rsidRDefault="0062691F" w:rsidP="0055274A">
      <w:pPr>
        <w:pStyle w:val="ListParagraph"/>
        <w:numPr>
          <w:ilvl w:val="0"/>
          <w:numId w:val="3"/>
        </w:numPr>
        <w:spacing w:line="240" w:lineRule="auto"/>
        <w:ind w:left="714" w:hanging="357"/>
        <w:jc w:val="both"/>
        <w:rPr>
          <w:rFonts w:ascii="Times New Roman" w:hAnsi="Times New Roman"/>
          <w:i/>
          <w:sz w:val="24"/>
          <w:szCs w:val="24"/>
        </w:rPr>
      </w:pPr>
      <w:r w:rsidRPr="0055274A">
        <w:rPr>
          <w:rFonts w:ascii="Times New Roman" w:hAnsi="Times New Roman"/>
          <w:i/>
          <w:sz w:val="24"/>
          <w:szCs w:val="24"/>
        </w:rPr>
        <w:t>evaluarea și raportarea rezultatelor.</w:t>
      </w:r>
    </w:p>
    <w:p w14:paraId="58290ADA" w14:textId="77777777" w:rsidR="008F71B1" w:rsidRPr="00097692" w:rsidRDefault="00B85D8E" w:rsidP="00B935BF">
      <w:pPr>
        <w:spacing w:line="240" w:lineRule="auto"/>
        <w:jc w:val="both"/>
        <w:rPr>
          <w:rFonts w:ascii="Times New Roman" w:hAnsi="Times New Roman"/>
          <w:sz w:val="24"/>
          <w:szCs w:val="24"/>
        </w:rPr>
      </w:pPr>
      <w:r>
        <w:rPr>
          <w:rFonts w:ascii="Times New Roman" w:hAnsi="Times New Roman"/>
          <w:b/>
          <w:i/>
          <w:sz w:val="24"/>
          <w:szCs w:val="24"/>
        </w:rPr>
        <w:t>Cercetarea de piaț</w:t>
      </w:r>
      <w:r w:rsidR="00F97F4D" w:rsidRPr="00097692">
        <w:rPr>
          <w:rFonts w:ascii="Times New Roman" w:hAnsi="Times New Roman"/>
          <w:b/>
          <w:i/>
          <w:sz w:val="24"/>
          <w:szCs w:val="24"/>
        </w:rPr>
        <w:t>ă</w:t>
      </w:r>
      <w:r w:rsidR="007E6A09">
        <w:rPr>
          <w:rFonts w:ascii="Times New Roman" w:hAnsi="Times New Roman"/>
          <w:b/>
          <w:i/>
          <w:sz w:val="24"/>
          <w:szCs w:val="24"/>
        </w:rPr>
        <w:t>-</w:t>
      </w:r>
      <w:r w:rsidR="00D072B6" w:rsidRPr="00097692">
        <w:rPr>
          <w:rFonts w:ascii="Times New Roman" w:hAnsi="Times New Roman"/>
          <w:b/>
          <w:i/>
          <w:sz w:val="24"/>
          <w:szCs w:val="24"/>
        </w:rPr>
        <w:t xml:space="preserve"> </w:t>
      </w:r>
      <w:r w:rsidR="00F97F4D" w:rsidRPr="00097692">
        <w:rPr>
          <w:rFonts w:ascii="Times New Roman" w:hAnsi="Times New Roman"/>
          <w:sz w:val="24"/>
          <w:szCs w:val="24"/>
        </w:rPr>
        <w:t>căreia i se adresează</w:t>
      </w:r>
      <w:r w:rsidR="00D072B6" w:rsidRPr="00097692">
        <w:rPr>
          <w:rFonts w:ascii="Times New Roman" w:hAnsi="Times New Roman"/>
          <w:sz w:val="24"/>
          <w:szCs w:val="24"/>
        </w:rPr>
        <w:t xml:space="preserve"> serviciile Școlii</w:t>
      </w:r>
      <w:r w:rsidR="007830EA" w:rsidRPr="00097692">
        <w:rPr>
          <w:rFonts w:ascii="Times New Roman" w:hAnsi="Times New Roman"/>
          <w:sz w:val="24"/>
          <w:szCs w:val="24"/>
        </w:rPr>
        <w:t>, presupune evaluarea cerințelor de consum ale actualilor și potenț</w:t>
      </w:r>
      <w:r w:rsidR="00D072B6" w:rsidRPr="00097692">
        <w:rPr>
          <w:rFonts w:ascii="Times New Roman" w:hAnsi="Times New Roman"/>
          <w:sz w:val="24"/>
          <w:szCs w:val="24"/>
        </w:rPr>
        <w:t>ialilor beneficiari, a</w:t>
      </w:r>
      <w:r w:rsidR="00D61594" w:rsidRPr="00097692">
        <w:rPr>
          <w:rFonts w:ascii="Times New Roman" w:hAnsi="Times New Roman"/>
          <w:sz w:val="24"/>
          <w:szCs w:val="24"/>
        </w:rPr>
        <w:t>naliza gradului lor de satisfacție și de motivație. Ș</w:t>
      </w:r>
      <w:r w:rsidR="00D072B6" w:rsidRPr="00097692">
        <w:rPr>
          <w:rFonts w:ascii="Times New Roman" w:hAnsi="Times New Roman"/>
          <w:sz w:val="24"/>
          <w:szCs w:val="24"/>
        </w:rPr>
        <w:t>coala</w:t>
      </w:r>
      <w:r w:rsidR="00D61594" w:rsidRPr="00097692">
        <w:rPr>
          <w:rFonts w:ascii="Times New Roman" w:hAnsi="Times New Roman"/>
          <w:sz w:val="24"/>
          <w:szCs w:val="24"/>
        </w:rPr>
        <w:t xml:space="preserve"> se adresează</w:t>
      </w:r>
      <w:r w:rsidR="00D072B6" w:rsidRPr="00097692">
        <w:rPr>
          <w:rFonts w:ascii="Times New Roman" w:hAnsi="Times New Roman"/>
          <w:sz w:val="24"/>
          <w:szCs w:val="24"/>
        </w:rPr>
        <w:t xml:space="preserve"> tuturo</w:t>
      </w:r>
      <w:r w:rsidR="00D61594" w:rsidRPr="00097692">
        <w:rPr>
          <w:rFonts w:ascii="Times New Roman" w:hAnsi="Times New Roman"/>
          <w:sz w:val="24"/>
          <w:szCs w:val="24"/>
        </w:rPr>
        <w:t>r categoriilor de public, există</w:t>
      </w:r>
      <w:r w:rsidR="00D072B6" w:rsidRPr="00097692">
        <w:rPr>
          <w:rFonts w:ascii="Times New Roman" w:hAnsi="Times New Roman"/>
          <w:sz w:val="24"/>
          <w:szCs w:val="24"/>
        </w:rPr>
        <w:t xml:space="preserve"> limi</w:t>
      </w:r>
      <w:r w:rsidR="00D61594" w:rsidRPr="00097692">
        <w:rPr>
          <w:rFonts w:ascii="Times New Roman" w:hAnsi="Times New Roman"/>
          <w:sz w:val="24"/>
          <w:szCs w:val="24"/>
        </w:rPr>
        <w:t>tă de vârstă</w:t>
      </w:r>
      <w:r w:rsidR="001C2FB2" w:rsidRPr="00097692">
        <w:rPr>
          <w:rFonts w:ascii="Times New Roman" w:hAnsi="Times New Roman"/>
          <w:sz w:val="24"/>
          <w:szCs w:val="24"/>
        </w:rPr>
        <w:t xml:space="preserve"> de 6 </w:t>
      </w:r>
      <w:r w:rsidR="00D072B6" w:rsidRPr="00097692">
        <w:rPr>
          <w:rFonts w:ascii="Times New Roman" w:hAnsi="Times New Roman"/>
          <w:sz w:val="24"/>
          <w:szCs w:val="24"/>
        </w:rPr>
        <w:t>ani pentru acceptare, criteriile</w:t>
      </w:r>
      <w:r w:rsidR="00D61594" w:rsidRPr="00097692">
        <w:rPr>
          <w:rFonts w:ascii="Times New Roman" w:hAnsi="Times New Roman"/>
          <w:sz w:val="24"/>
          <w:szCs w:val="24"/>
        </w:rPr>
        <w:t xml:space="preserve"> utilizate fiind doar talentul ș</w:t>
      </w:r>
      <w:r w:rsidR="00D072B6" w:rsidRPr="00097692">
        <w:rPr>
          <w:rFonts w:ascii="Times New Roman" w:hAnsi="Times New Roman"/>
          <w:sz w:val="24"/>
          <w:szCs w:val="24"/>
        </w:rPr>
        <w:t>i aptitudinile nec</w:t>
      </w:r>
      <w:r w:rsidR="00D61594" w:rsidRPr="00097692">
        <w:rPr>
          <w:rFonts w:ascii="Times New Roman" w:hAnsi="Times New Roman"/>
          <w:sz w:val="24"/>
          <w:szCs w:val="24"/>
        </w:rPr>
        <w:t>esare pentru a urma una din secțiile ș</w:t>
      </w:r>
      <w:r w:rsidR="00D072B6" w:rsidRPr="00097692">
        <w:rPr>
          <w:rFonts w:ascii="Times New Roman" w:hAnsi="Times New Roman"/>
          <w:sz w:val="24"/>
          <w:szCs w:val="24"/>
        </w:rPr>
        <w:t>colii.</w:t>
      </w:r>
      <w:r w:rsidR="00E41CC5" w:rsidRPr="00097692">
        <w:rPr>
          <w:rFonts w:ascii="Times New Roman" w:hAnsi="Times New Roman"/>
          <w:sz w:val="24"/>
          <w:szCs w:val="24"/>
        </w:rPr>
        <w:br/>
      </w:r>
      <w:r w:rsidR="00D61594" w:rsidRPr="00097692">
        <w:rPr>
          <w:rFonts w:ascii="Times New Roman" w:hAnsi="Times New Roman"/>
          <w:sz w:val="24"/>
          <w:szCs w:val="24"/>
        </w:rPr>
        <w:t xml:space="preserve">În privința mediului extern, Școala este în permanență competiție cu alte instituții de cultură, însă prestigiul </w:t>
      </w:r>
      <w:proofErr w:type="spellStart"/>
      <w:r w:rsidR="00D61594" w:rsidRPr="00097692">
        <w:rPr>
          <w:rFonts w:ascii="Times New Roman" w:hAnsi="Times New Roman"/>
          <w:sz w:val="24"/>
          <w:szCs w:val="24"/>
        </w:rPr>
        <w:t>câtigat</w:t>
      </w:r>
      <w:proofErr w:type="spellEnd"/>
      <w:r w:rsidR="00D61594" w:rsidRPr="00097692">
        <w:rPr>
          <w:rFonts w:ascii="Times New Roman" w:hAnsi="Times New Roman"/>
          <w:sz w:val="24"/>
          <w:szCs w:val="24"/>
        </w:rPr>
        <w:t xml:space="preserve"> în timp contribuie la o diferenț</w:t>
      </w:r>
      <w:r w:rsidR="00097692" w:rsidRPr="00097692">
        <w:rPr>
          <w:rFonts w:ascii="Times New Roman" w:hAnsi="Times New Roman"/>
          <w:sz w:val="24"/>
          <w:szCs w:val="24"/>
        </w:rPr>
        <w:t>iere semnificativă față de concurenți, în special față</w:t>
      </w:r>
      <w:r w:rsidR="00D072B6" w:rsidRPr="00097692">
        <w:rPr>
          <w:rFonts w:ascii="Times New Roman" w:hAnsi="Times New Roman"/>
          <w:sz w:val="24"/>
          <w:szCs w:val="24"/>
        </w:rPr>
        <w:t xml:space="preserve"> de cei din mediul privat.</w:t>
      </w:r>
    </w:p>
    <w:p w14:paraId="39922430" w14:textId="77777777" w:rsidR="008F71B1" w:rsidRPr="00097692" w:rsidRDefault="00E41CC5" w:rsidP="00B935BF">
      <w:pPr>
        <w:spacing w:line="240" w:lineRule="auto"/>
        <w:jc w:val="both"/>
        <w:rPr>
          <w:rFonts w:ascii="Times New Roman" w:hAnsi="Times New Roman"/>
          <w:sz w:val="24"/>
          <w:szCs w:val="24"/>
        </w:rPr>
      </w:pPr>
      <w:r w:rsidRPr="00097692">
        <w:rPr>
          <w:rFonts w:ascii="Times New Roman" w:hAnsi="Times New Roman"/>
          <w:b/>
          <w:i/>
          <w:sz w:val="24"/>
          <w:szCs w:val="24"/>
        </w:rPr>
        <w:t>Stabilirea obiectivelor de marketing</w:t>
      </w:r>
      <w:r w:rsidR="007E6A09">
        <w:rPr>
          <w:rFonts w:ascii="Times New Roman" w:hAnsi="Times New Roman"/>
          <w:b/>
          <w:i/>
          <w:sz w:val="24"/>
          <w:szCs w:val="24"/>
        </w:rPr>
        <w:t>-</w:t>
      </w:r>
      <w:r w:rsidRPr="00097692">
        <w:rPr>
          <w:rFonts w:ascii="Times New Roman" w:hAnsi="Times New Roman"/>
          <w:i/>
          <w:sz w:val="24"/>
          <w:szCs w:val="24"/>
        </w:rPr>
        <w:t xml:space="preserve"> </w:t>
      </w:r>
      <w:r w:rsidRPr="00097692">
        <w:rPr>
          <w:rFonts w:ascii="Times New Roman" w:hAnsi="Times New Roman"/>
          <w:sz w:val="24"/>
          <w:szCs w:val="24"/>
        </w:rPr>
        <w:t>cuprinde: determinarea caracteristicilor serviciilor</w:t>
      </w:r>
      <w:r w:rsidR="00097692" w:rsidRPr="00097692">
        <w:rPr>
          <w:rFonts w:ascii="Times New Roman" w:hAnsi="Times New Roman"/>
          <w:sz w:val="24"/>
          <w:szCs w:val="24"/>
        </w:rPr>
        <w:t>, determinarea clientelei potențiale, bazate pe cunoaș</w:t>
      </w:r>
      <w:r w:rsidRPr="00097692">
        <w:rPr>
          <w:rFonts w:ascii="Times New Roman" w:hAnsi="Times New Roman"/>
          <w:sz w:val="24"/>
          <w:szCs w:val="24"/>
        </w:rPr>
        <w:t xml:space="preserve">terea diferitelor categorii de </w:t>
      </w:r>
      <w:r w:rsidR="00097692" w:rsidRPr="00097692">
        <w:rPr>
          <w:rFonts w:ascii="Times New Roman" w:hAnsi="Times New Roman"/>
          <w:sz w:val="24"/>
          <w:szCs w:val="24"/>
        </w:rPr>
        <w:t>utilizatori, a nevoilor, motivaț</w:t>
      </w:r>
      <w:r w:rsidRPr="00097692">
        <w:rPr>
          <w:rFonts w:ascii="Times New Roman" w:hAnsi="Times New Roman"/>
          <w:sz w:val="24"/>
          <w:szCs w:val="24"/>
        </w:rPr>
        <w:t>iil</w:t>
      </w:r>
      <w:r w:rsidR="00097692" w:rsidRPr="00097692">
        <w:rPr>
          <w:rFonts w:ascii="Times New Roman" w:hAnsi="Times New Roman"/>
          <w:sz w:val="24"/>
          <w:szCs w:val="24"/>
        </w:rPr>
        <w:t>or ș</w:t>
      </w:r>
      <w:r w:rsidR="00836419" w:rsidRPr="00097692">
        <w:rPr>
          <w:rFonts w:ascii="Times New Roman" w:hAnsi="Times New Roman"/>
          <w:sz w:val="24"/>
          <w:szCs w:val="24"/>
        </w:rPr>
        <w:t>i comportamentului acestora, dimen</w:t>
      </w:r>
      <w:r w:rsidR="00097692" w:rsidRPr="00097692">
        <w:rPr>
          <w:rFonts w:ascii="Times New Roman" w:hAnsi="Times New Roman"/>
          <w:sz w:val="24"/>
          <w:szCs w:val="24"/>
        </w:rPr>
        <w:t>sionarea serviciilor culturale în corelație cu nevoile și așteptă</w:t>
      </w:r>
      <w:r w:rsidR="00836419" w:rsidRPr="00097692">
        <w:rPr>
          <w:rFonts w:ascii="Times New Roman" w:hAnsi="Times New Roman"/>
          <w:sz w:val="24"/>
          <w:szCs w:val="24"/>
        </w:rPr>
        <w:t>rile consumatorilor</w:t>
      </w:r>
      <w:r w:rsidR="00097692" w:rsidRPr="00097692">
        <w:rPr>
          <w:rFonts w:ascii="Times New Roman" w:hAnsi="Times New Roman"/>
          <w:sz w:val="24"/>
          <w:szCs w:val="24"/>
        </w:rPr>
        <w:t xml:space="preserve">, </w:t>
      </w:r>
      <w:proofErr w:type="spellStart"/>
      <w:r w:rsidR="00097692" w:rsidRPr="00097692">
        <w:rPr>
          <w:rFonts w:ascii="Times New Roman" w:hAnsi="Times New Roman"/>
          <w:sz w:val="24"/>
          <w:szCs w:val="24"/>
        </w:rPr>
        <w:t>susuținerea</w:t>
      </w:r>
      <w:proofErr w:type="spellEnd"/>
      <w:r w:rsidR="00097692" w:rsidRPr="00097692">
        <w:rPr>
          <w:rFonts w:ascii="Times New Roman" w:hAnsi="Times New Roman"/>
          <w:sz w:val="24"/>
          <w:szCs w:val="24"/>
        </w:rPr>
        <w:t xml:space="preserve"> și îmbunătățirea continuă</w:t>
      </w:r>
      <w:r w:rsidR="00836419" w:rsidRPr="00097692">
        <w:rPr>
          <w:rFonts w:ascii="Times New Roman" w:hAnsi="Times New Roman"/>
          <w:sz w:val="24"/>
          <w:szCs w:val="24"/>
        </w:rPr>
        <w:t xml:space="preserve"> a propriei </w:t>
      </w:r>
      <w:r w:rsidR="00097692" w:rsidRPr="00097692">
        <w:rPr>
          <w:rFonts w:ascii="Times New Roman" w:hAnsi="Times New Roman"/>
          <w:sz w:val="24"/>
          <w:szCs w:val="24"/>
        </w:rPr>
        <w:t>imagini prin promovarea continuă</w:t>
      </w:r>
      <w:r w:rsidR="00836419" w:rsidRPr="00097692">
        <w:rPr>
          <w:rFonts w:ascii="Times New Roman" w:hAnsi="Times New Roman"/>
          <w:sz w:val="24"/>
          <w:szCs w:val="24"/>
        </w:rPr>
        <w:t>.</w:t>
      </w:r>
    </w:p>
    <w:p w14:paraId="36831ADB" w14:textId="77777777" w:rsidR="00836419" w:rsidRPr="003400CA" w:rsidRDefault="00836419" w:rsidP="00B935BF">
      <w:pPr>
        <w:spacing w:line="240" w:lineRule="auto"/>
        <w:jc w:val="both"/>
        <w:rPr>
          <w:rFonts w:ascii="Times New Roman" w:hAnsi="Times New Roman"/>
          <w:sz w:val="24"/>
          <w:szCs w:val="24"/>
        </w:rPr>
      </w:pPr>
      <w:r w:rsidRPr="003400CA">
        <w:rPr>
          <w:rFonts w:ascii="Times New Roman" w:hAnsi="Times New Roman"/>
          <w:b/>
          <w:i/>
          <w:sz w:val="24"/>
          <w:szCs w:val="24"/>
        </w:rPr>
        <w:t>Pro</w:t>
      </w:r>
      <w:r w:rsidR="00F41582" w:rsidRPr="003400CA">
        <w:rPr>
          <w:rFonts w:ascii="Times New Roman" w:hAnsi="Times New Roman"/>
          <w:b/>
          <w:i/>
          <w:sz w:val="24"/>
          <w:szCs w:val="24"/>
        </w:rPr>
        <w:t>iectarea planului de marketing ș</w:t>
      </w:r>
      <w:r w:rsidRPr="003400CA">
        <w:rPr>
          <w:rFonts w:ascii="Times New Roman" w:hAnsi="Times New Roman"/>
          <w:b/>
          <w:i/>
          <w:sz w:val="24"/>
          <w:szCs w:val="24"/>
        </w:rPr>
        <w:t>i implementarea acestui</w:t>
      </w:r>
      <w:r w:rsidR="007E6A09">
        <w:rPr>
          <w:rFonts w:ascii="Times New Roman" w:hAnsi="Times New Roman"/>
          <w:i/>
          <w:sz w:val="24"/>
          <w:szCs w:val="24"/>
        </w:rPr>
        <w:t>a-</w:t>
      </w:r>
      <w:r w:rsidR="00F70EEB" w:rsidRPr="003400CA">
        <w:rPr>
          <w:rFonts w:ascii="Times New Roman" w:hAnsi="Times New Roman"/>
          <w:i/>
          <w:sz w:val="24"/>
          <w:szCs w:val="24"/>
        </w:rPr>
        <w:t xml:space="preserve"> </w:t>
      </w:r>
      <w:r w:rsidR="00F70EEB" w:rsidRPr="003400CA">
        <w:rPr>
          <w:rFonts w:ascii="Times New Roman" w:hAnsi="Times New Roman"/>
          <w:sz w:val="24"/>
          <w:szCs w:val="24"/>
        </w:rPr>
        <w:t xml:space="preserve">se </w:t>
      </w:r>
      <w:proofErr w:type="spellStart"/>
      <w:r w:rsidR="00F70EEB" w:rsidRPr="003400CA">
        <w:rPr>
          <w:rFonts w:ascii="Times New Roman" w:hAnsi="Times New Roman"/>
          <w:sz w:val="24"/>
          <w:szCs w:val="24"/>
        </w:rPr>
        <w:t>realizeaza</w:t>
      </w:r>
      <w:proofErr w:type="spellEnd"/>
      <w:r w:rsidR="00F70EEB" w:rsidRPr="003400CA">
        <w:rPr>
          <w:rFonts w:ascii="Times New Roman" w:hAnsi="Times New Roman"/>
          <w:sz w:val="24"/>
          <w:szCs w:val="24"/>
        </w:rPr>
        <w:t xml:space="preserve"> după</w:t>
      </w:r>
      <w:r w:rsidRPr="003400CA">
        <w:rPr>
          <w:rFonts w:ascii="Times New Roman" w:hAnsi="Times New Roman"/>
          <w:sz w:val="24"/>
          <w:szCs w:val="24"/>
        </w:rPr>
        <w:t xml:space="preserve"> stabilirea obiectivelor de marketing. Planul de marketin</w:t>
      </w:r>
      <w:r w:rsidR="00F70EEB" w:rsidRPr="003400CA">
        <w:rPr>
          <w:rFonts w:ascii="Times New Roman" w:hAnsi="Times New Roman"/>
          <w:sz w:val="24"/>
          <w:szCs w:val="24"/>
        </w:rPr>
        <w:t>g este compus din planuri de acț</w:t>
      </w:r>
      <w:r w:rsidRPr="003400CA">
        <w:rPr>
          <w:rFonts w:ascii="Times New Roman" w:hAnsi="Times New Roman"/>
          <w:sz w:val="24"/>
          <w:szCs w:val="24"/>
        </w:rPr>
        <w:t>iuni individualizate pentru servicii,</w:t>
      </w:r>
      <w:r w:rsidR="00F70EEB" w:rsidRPr="003400CA">
        <w:rPr>
          <w:rFonts w:ascii="Times New Roman" w:hAnsi="Times New Roman"/>
          <w:sz w:val="24"/>
          <w:szCs w:val="24"/>
        </w:rPr>
        <w:t xml:space="preserve"> costurile acestora, promovare ș</w:t>
      </w:r>
      <w:r w:rsidRPr="003400CA">
        <w:rPr>
          <w:rFonts w:ascii="Times New Roman" w:hAnsi="Times New Roman"/>
          <w:sz w:val="24"/>
          <w:szCs w:val="24"/>
        </w:rPr>
        <w:t>i plasament, care vor asigura adoptarea unor strategii coo</w:t>
      </w:r>
      <w:r w:rsidR="00F70EEB" w:rsidRPr="003400CA">
        <w:rPr>
          <w:rFonts w:ascii="Times New Roman" w:hAnsi="Times New Roman"/>
          <w:sz w:val="24"/>
          <w:szCs w:val="24"/>
        </w:rPr>
        <w:t>rdonate. Serviciile oferite de Școala se regăsesc în cursurile din cadrul secț</w:t>
      </w:r>
      <w:r w:rsidRPr="003400CA">
        <w:rPr>
          <w:rFonts w:ascii="Times New Roman" w:hAnsi="Times New Roman"/>
          <w:sz w:val="24"/>
          <w:szCs w:val="24"/>
        </w:rPr>
        <w:t>iilor de</w:t>
      </w:r>
      <w:r w:rsidRPr="003400CA">
        <w:rPr>
          <w:rFonts w:ascii="Times New Roman" w:hAnsi="Times New Roman"/>
          <w:i/>
          <w:sz w:val="24"/>
          <w:szCs w:val="24"/>
        </w:rPr>
        <w:t xml:space="preserve"> </w:t>
      </w:r>
      <w:r w:rsidR="00F70EEB" w:rsidRPr="00F70EEB">
        <w:rPr>
          <w:rFonts w:ascii="Times New Roman" w:hAnsi="Times New Roman"/>
          <w:i/>
          <w:sz w:val="24"/>
          <w:szCs w:val="24"/>
        </w:rPr>
        <w:t xml:space="preserve">muzica, arte </w:t>
      </w:r>
      <w:r w:rsidR="00F70EEB" w:rsidRPr="003400CA">
        <w:rPr>
          <w:rFonts w:ascii="Times New Roman" w:hAnsi="Times New Roman"/>
          <w:sz w:val="24"/>
          <w:szCs w:val="24"/>
        </w:rPr>
        <w:t>plastice, c</w:t>
      </w:r>
      <w:r w:rsidRPr="003400CA">
        <w:rPr>
          <w:rFonts w:ascii="Times New Roman" w:hAnsi="Times New Roman"/>
          <w:sz w:val="24"/>
          <w:szCs w:val="24"/>
        </w:rPr>
        <w:t>oregrafie</w:t>
      </w:r>
      <w:r w:rsidR="002A724E" w:rsidRPr="003400CA">
        <w:rPr>
          <w:rFonts w:ascii="Times New Roman" w:hAnsi="Times New Roman"/>
          <w:sz w:val="24"/>
          <w:szCs w:val="24"/>
        </w:rPr>
        <w:t xml:space="preserve">. Costurile </w:t>
      </w:r>
      <w:r w:rsidR="00F70EEB" w:rsidRPr="003400CA">
        <w:rPr>
          <w:rFonts w:ascii="Times New Roman" w:hAnsi="Times New Roman"/>
          <w:sz w:val="24"/>
          <w:szCs w:val="24"/>
        </w:rPr>
        <w:t>participă</w:t>
      </w:r>
      <w:r w:rsidR="002A724E" w:rsidRPr="003400CA">
        <w:rPr>
          <w:rFonts w:ascii="Times New Roman" w:hAnsi="Times New Roman"/>
          <w:sz w:val="24"/>
          <w:szCs w:val="24"/>
        </w:rPr>
        <w:t>rii la aceste cursur</w:t>
      </w:r>
      <w:r w:rsidR="00F70EEB" w:rsidRPr="003400CA">
        <w:rPr>
          <w:rFonts w:ascii="Times New Roman" w:hAnsi="Times New Roman"/>
          <w:sz w:val="24"/>
          <w:szCs w:val="24"/>
        </w:rPr>
        <w:t>i sunt adaptate puterii de cumpă</w:t>
      </w:r>
      <w:r w:rsidR="002A724E" w:rsidRPr="003400CA">
        <w:rPr>
          <w:rFonts w:ascii="Times New Roman" w:hAnsi="Times New Roman"/>
          <w:sz w:val="24"/>
          <w:szCs w:val="24"/>
        </w:rPr>
        <w:t>rare a b</w:t>
      </w:r>
      <w:r w:rsidR="00F70EEB" w:rsidRPr="003400CA">
        <w:rPr>
          <w:rFonts w:ascii="Times New Roman" w:hAnsi="Times New Roman"/>
          <w:sz w:val="24"/>
          <w:szCs w:val="24"/>
        </w:rPr>
        <w:t>eneficiarilor actuali sau potenț</w:t>
      </w:r>
      <w:r w:rsidR="002A724E" w:rsidRPr="003400CA">
        <w:rPr>
          <w:rFonts w:ascii="Times New Roman" w:hAnsi="Times New Roman"/>
          <w:sz w:val="24"/>
          <w:szCs w:val="24"/>
        </w:rPr>
        <w:t>iali, fiind oferite scutiri s</w:t>
      </w:r>
      <w:r w:rsidR="00F70EEB" w:rsidRPr="003400CA">
        <w:rPr>
          <w:rFonts w:ascii="Times New Roman" w:hAnsi="Times New Roman"/>
          <w:sz w:val="24"/>
          <w:szCs w:val="24"/>
        </w:rPr>
        <w:t>au reduceri pentru situaț</w:t>
      </w:r>
      <w:r w:rsidR="001C2FB2" w:rsidRPr="003400CA">
        <w:rPr>
          <w:rFonts w:ascii="Times New Roman" w:hAnsi="Times New Roman"/>
          <w:sz w:val="24"/>
          <w:szCs w:val="24"/>
        </w:rPr>
        <w:t>ii clar</w:t>
      </w:r>
      <w:r w:rsidR="002A724E" w:rsidRPr="003400CA">
        <w:rPr>
          <w:rFonts w:ascii="Times New Roman" w:hAnsi="Times New Roman"/>
          <w:sz w:val="24"/>
          <w:szCs w:val="24"/>
        </w:rPr>
        <w:t xml:space="preserve"> identificate.</w:t>
      </w:r>
    </w:p>
    <w:p w14:paraId="5EAA2018" w14:textId="77777777" w:rsidR="008F71B1" w:rsidRDefault="002A724E" w:rsidP="00B935BF">
      <w:pPr>
        <w:spacing w:line="240" w:lineRule="auto"/>
        <w:jc w:val="both"/>
        <w:rPr>
          <w:rFonts w:ascii="Times New Roman" w:hAnsi="Times New Roman"/>
          <w:i/>
          <w:sz w:val="24"/>
          <w:szCs w:val="24"/>
        </w:rPr>
      </w:pPr>
      <w:r w:rsidRPr="00F70EEB">
        <w:rPr>
          <w:rFonts w:ascii="Times New Roman" w:hAnsi="Times New Roman"/>
          <w:b/>
          <w:i/>
          <w:sz w:val="24"/>
          <w:szCs w:val="24"/>
        </w:rPr>
        <w:lastRenderedPageBreak/>
        <w:t>Stabilirea bugetului</w:t>
      </w:r>
      <w:r w:rsidR="007E6A09">
        <w:rPr>
          <w:rFonts w:ascii="Times New Roman" w:hAnsi="Times New Roman"/>
          <w:b/>
          <w:i/>
          <w:sz w:val="24"/>
          <w:szCs w:val="24"/>
        </w:rPr>
        <w:t xml:space="preserve"> </w:t>
      </w:r>
      <w:r w:rsidR="005423BC" w:rsidRPr="00F70EEB">
        <w:rPr>
          <w:rFonts w:ascii="Times New Roman" w:hAnsi="Times New Roman"/>
          <w:b/>
          <w:i/>
          <w:sz w:val="24"/>
          <w:szCs w:val="24"/>
        </w:rPr>
        <w:t xml:space="preserve">- </w:t>
      </w:r>
      <w:r w:rsidR="005423BC" w:rsidRPr="003400CA">
        <w:rPr>
          <w:rFonts w:ascii="Times New Roman" w:hAnsi="Times New Roman"/>
          <w:sz w:val="24"/>
          <w:szCs w:val="24"/>
        </w:rPr>
        <w:t>Veniturile</w:t>
      </w:r>
      <w:r w:rsidR="00F70EEB" w:rsidRPr="003400CA">
        <w:rPr>
          <w:rFonts w:ascii="Times New Roman" w:hAnsi="Times New Roman"/>
          <w:sz w:val="24"/>
          <w:szCs w:val="24"/>
        </w:rPr>
        <w:t xml:space="preserve"> Școlii sunt formate din subvenții ș</w:t>
      </w:r>
      <w:r w:rsidR="005423BC" w:rsidRPr="003400CA">
        <w:rPr>
          <w:rFonts w:ascii="Times New Roman" w:hAnsi="Times New Roman"/>
          <w:sz w:val="24"/>
          <w:szCs w:val="24"/>
        </w:rPr>
        <w:t>i venituri proprii, iar cheltuielile includ pe cele de p</w:t>
      </w:r>
      <w:r w:rsidR="00F70EEB" w:rsidRPr="003400CA">
        <w:rPr>
          <w:rFonts w:ascii="Times New Roman" w:hAnsi="Times New Roman"/>
          <w:sz w:val="24"/>
          <w:szCs w:val="24"/>
        </w:rPr>
        <w:t>e</w:t>
      </w:r>
      <w:r w:rsidR="005423BC" w:rsidRPr="003400CA">
        <w:rPr>
          <w:rFonts w:ascii="Times New Roman" w:hAnsi="Times New Roman"/>
          <w:sz w:val="24"/>
          <w:szCs w:val="24"/>
        </w:rPr>
        <w:t>rsonal, cheltuieli mater</w:t>
      </w:r>
      <w:r w:rsidR="00F70EEB" w:rsidRPr="003400CA">
        <w:rPr>
          <w:rFonts w:ascii="Times New Roman" w:hAnsi="Times New Roman"/>
          <w:sz w:val="24"/>
          <w:szCs w:val="24"/>
        </w:rPr>
        <w:t>iale</w:t>
      </w:r>
      <w:r w:rsidR="007E6A09">
        <w:rPr>
          <w:rFonts w:ascii="Times New Roman" w:hAnsi="Times New Roman"/>
          <w:sz w:val="24"/>
          <w:szCs w:val="24"/>
        </w:rPr>
        <w:t xml:space="preserve"> </w:t>
      </w:r>
      <w:r w:rsidR="00F70EEB" w:rsidRPr="003400CA">
        <w:rPr>
          <w:rFonts w:ascii="Times New Roman" w:hAnsi="Times New Roman"/>
          <w:sz w:val="24"/>
          <w:szCs w:val="24"/>
        </w:rPr>
        <w:t>(</w:t>
      </w:r>
      <w:r w:rsidR="007E6A09">
        <w:rPr>
          <w:rFonts w:ascii="Times New Roman" w:hAnsi="Times New Roman"/>
          <w:sz w:val="24"/>
          <w:szCs w:val="24"/>
        </w:rPr>
        <w:t>bunuri si servicii, î</w:t>
      </w:r>
      <w:r w:rsidR="00F70EEB" w:rsidRPr="003400CA">
        <w:rPr>
          <w:rFonts w:ascii="Times New Roman" w:hAnsi="Times New Roman"/>
          <w:sz w:val="24"/>
          <w:szCs w:val="24"/>
        </w:rPr>
        <w:t>ntreținere, funcț</w:t>
      </w:r>
      <w:r w:rsidR="005423BC" w:rsidRPr="003400CA">
        <w:rPr>
          <w:rFonts w:ascii="Times New Roman" w:hAnsi="Times New Roman"/>
          <w:sz w:val="24"/>
          <w:szCs w:val="24"/>
        </w:rPr>
        <w:t xml:space="preserve">ionare etc.) </w:t>
      </w:r>
      <w:r w:rsidR="00F70EEB" w:rsidRPr="003400CA">
        <w:rPr>
          <w:rFonts w:ascii="Times New Roman" w:hAnsi="Times New Roman"/>
          <w:sz w:val="24"/>
          <w:szCs w:val="24"/>
        </w:rPr>
        <w:t>și cheltuieli aferente secț</w:t>
      </w:r>
      <w:r w:rsidR="005423BC" w:rsidRPr="003400CA">
        <w:rPr>
          <w:rFonts w:ascii="Times New Roman" w:hAnsi="Times New Roman"/>
          <w:sz w:val="24"/>
          <w:szCs w:val="24"/>
        </w:rPr>
        <w:t>iunii dezvoltare</w:t>
      </w:r>
      <w:r w:rsidR="007E6A09">
        <w:rPr>
          <w:rFonts w:ascii="Times New Roman" w:hAnsi="Times New Roman"/>
          <w:sz w:val="24"/>
          <w:szCs w:val="24"/>
        </w:rPr>
        <w:t xml:space="preserve"> </w:t>
      </w:r>
      <w:r w:rsidR="005423BC" w:rsidRPr="003400CA">
        <w:rPr>
          <w:rFonts w:ascii="Times New Roman" w:hAnsi="Times New Roman"/>
          <w:sz w:val="24"/>
          <w:szCs w:val="24"/>
        </w:rPr>
        <w:t>(cheltuieli de capita</w:t>
      </w:r>
      <w:r w:rsidR="008E5CBF">
        <w:rPr>
          <w:rFonts w:ascii="Times New Roman" w:hAnsi="Times New Roman"/>
          <w:sz w:val="24"/>
          <w:szCs w:val="24"/>
        </w:rPr>
        <w:t>l</w:t>
      </w:r>
      <w:r w:rsidR="005423BC" w:rsidRPr="003400CA">
        <w:rPr>
          <w:rFonts w:ascii="Times New Roman" w:hAnsi="Times New Roman"/>
          <w:sz w:val="24"/>
          <w:szCs w:val="24"/>
        </w:rPr>
        <w:t>).</w:t>
      </w:r>
    </w:p>
    <w:p w14:paraId="3F9E1F12" w14:textId="77777777" w:rsidR="005423BC" w:rsidRPr="003400CA" w:rsidRDefault="005423BC" w:rsidP="00B935BF">
      <w:pPr>
        <w:spacing w:line="240" w:lineRule="auto"/>
        <w:jc w:val="both"/>
        <w:rPr>
          <w:rFonts w:ascii="Times New Roman" w:hAnsi="Times New Roman"/>
          <w:sz w:val="24"/>
          <w:szCs w:val="24"/>
        </w:rPr>
      </w:pPr>
      <w:r w:rsidRPr="003D6ECA">
        <w:rPr>
          <w:rFonts w:ascii="Times New Roman" w:hAnsi="Times New Roman"/>
          <w:b/>
          <w:i/>
          <w:sz w:val="24"/>
          <w:szCs w:val="24"/>
        </w:rPr>
        <w:t>Evaluarea rezultatelor</w:t>
      </w:r>
      <w:r w:rsidR="007E6A09">
        <w:rPr>
          <w:rFonts w:ascii="Times New Roman" w:hAnsi="Times New Roman"/>
          <w:b/>
          <w:i/>
          <w:sz w:val="24"/>
          <w:szCs w:val="24"/>
        </w:rPr>
        <w:t xml:space="preserve"> </w:t>
      </w:r>
      <w:r w:rsidR="00E13B17" w:rsidRPr="003D6ECA">
        <w:rPr>
          <w:rFonts w:ascii="Times New Roman" w:hAnsi="Times New Roman"/>
          <w:i/>
          <w:sz w:val="24"/>
          <w:szCs w:val="24"/>
        </w:rPr>
        <w:t xml:space="preserve">- </w:t>
      </w:r>
      <w:r w:rsidR="00E13B17" w:rsidRPr="003400CA">
        <w:rPr>
          <w:rFonts w:ascii="Times New Roman" w:hAnsi="Times New Roman"/>
          <w:sz w:val="24"/>
          <w:szCs w:val="24"/>
        </w:rPr>
        <w:t>presupune utilizarea unui sistem de m</w:t>
      </w:r>
      <w:r w:rsidR="003400CA" w:rsidRPr="003400CA">
        <w:rPr>
          <w:rFonts w:ascii="Times New Roman" w:hAnsi="Times New Roman"/>
          <w:sz w:val="24"/>
          <w:szCs w:val="24"/>
        </w:rPr>
        <w:t>onitorizare a performanțelor î</w:t>
      </w:r>
      <w:r w:rsidR="00E13B17" w:rsidRPr="003400CA">
        <w:rPr>
          <w:rFonts w:ascii="Times New Roman" w:hAnsi="Times New Roman"/>
          <w:sz w:val="24"/>
          <w:szCs w:val="24"/>
        </w:rPr>
        <w:t>n atingerea obiecti</w:t>
      </w:r>
      <w:r w:rsidR="003400CA" w:rsidRPr="003400CA">
        <w:rPr>
          <w:rFonts w:ascii="Times New Roman" w:hAnsi="Times New Roman"/>
          <w:sz w:val="24"/>
          <w:szCs w:val="24"/>
        </w:rPr>
        <w:t xml:space="preserve">velor strategice de marketing. În mod concret, pe </w:t>
      </w:r>
      <w:proofErr w:type="spellStart"/>
      <w:r w:rsidR="003400CA" w:rsidRPr="003400CA">
        <w:rPr>
          <w:rFonts w:ascii="Times New Roman" w:hAnsi="Times New Roman"/>
          <w:sz w:val="24"/>
          <w:szCs w:val="24"/>
        </w:rPr>
        <w:t>masură</w:t>
      </w:r>
      <w:proofErr w:type="spellEnd"/>
      <w:r w:rsidR="003400CA" w:rsidRPr="003400CA">
        <w:rPr>
          <w:rFonts w:ascii="Times New Roman" w:hAnsi="Times New Roman"/>
          <w:sz w:val="24"/>
          <w:szCs w:val="24"/>
        </w:rPr>
        <w:t xml:space="preserve"> ce strategia este implementată, pot </w:t>
      </w:r>
      <w:proofErr w:type="spellStart"/>
      <w:r w:rsidR="003400CA" w:rsidRPr="003400CA">
        <w:rPr>
          <w:rFonts w:ascii="Times New Roman" w:hAnsi="Times New Roman"/>
          <w:sz w:val="24"/>
          <w:szCs w:val="24"/>
        </w:rPr>
        <w:t>aparea</w:t>
      </w:r>
      <w:proofErr w:type="spellEnd"/>
      <w:r w:rsidR="003400CA" w:rsidRPr="003400CA">
        <w:rPr>
          <w:rFonts w:ascii="Times New Roman" w:hAnsi="Times New Roman"/>
          <w:sz w:val="24"/>
          <w:szCs w:val="24"/>
        </w:rPr>
        <w:t xml:space="preserve"> modifică</w:t>
      </w:r>
      <w:r w:rsidR="00E13B17" w:rsidRPr="003400CA">
        <w:rPr>
          <w:rFonts w:ascii="Times New Roman" w:hAnsi="Times New Roman"/>
          <w:sz w:val="24"/>
          <w:szCs w:val="24"/>
        </w:rPr>
        <w:t xml:space="preserve">ri ale </w:t>
      </w:r>
      <w:proofErr w:type="spellStart"/>
      <w:r w:rsidR="003400CA" w:rsidRPr="003400CA">
        <w:rPr>
          <w:rFonts w:ascii="Times New Roman" w:hAnsi="Times New Roman"/>
          <w:sz w:val="24"/>
          <w:szCs w:val="24"/>
        </w:rPr>
        <w:t>conditților</w:t>
      </w:r>
      <w:proofErr w:type="spellEnd"/>
      <w:r w:rsidR="003400CA" w:rsidRPr="003400CA">
        <w:rPr>
          <w:rFonts w:ascii="Times New Roman" w:hAnsi="Times New Roman"/>
          <w:sz w:val="24"/>
          <w:szCs w:val="24"/>
        </w:rPr>
        <w:t xml:space="preserve"> de mediu intern și extern care determină </w:t>
      </w:r>
      <w:proofErr w:type="spellStart"/>
      <w:r w:rsidR="003400CA" w:rsidRPr="003400CA">
        <w:rPr>
          <w:rFonts w:ascii="Times New Roman" w:hAnsi="Times New Roman"/>
          <w:sz w:val="24"/>
          <w:szCs w:val="24"/>
        </w:rPr>
        <w:t>intârzieri</w:t>
      </w:r>
      <w:proofErr w:type="spellEnd"/>
      <w:r w:rsidR="003400CA" w:rsidRPr="003400CA">
        <w:rPr>
          <w:rFonts w:ascii="Times New Roman" w:hAnsi="Times New Roman"/>
          <w:sz w:val="24"/>
          <w:szCs w:val="24"/>
        </w:rPr>
        <w:t xml:space="preserve"> sau modificări în î</w:t>
      </w:r>
      <w:r w:rsidR="00C8418C" w:rsidRPr="003400CA">
        <w:rPr>
          <w:rFonts w:ascii="Times New Roman" w:hAnsi="Times New Roman"/>
          <w:sz w:val="24"/>
          <w:szCs w:val="24"/>
        </w:rPr>
        <w:t>ndeplinir</w:t>
      </w:r>
      <w:r w:rsidR="003400CA" w:rsidRPr="003400CA">
        <w:rPr>
          <w:rFonts w:ascii="Times New Roman" w:hAnsi="Times New Roman"/>
          <w:sz w:val="24"/>
          <w:szCs w:val="24"/>
        </w:rPr>
        <w:t>ea planurilor de acț</w:t>
      </w:r>
      <w:r w:rsidR="00C8418C" w:rsidRPr="003400CA">
        <w:rPr>
          <w:rFonts w:ascii="Times New Roman" w:hAnsi="Times New Roman"/>
          <w:sz w:val="24"/>
          <w:szCs w:val="24"/>
        </w:rPr>
        <w:t>iune. Pandemia Covid-19 a impus adaptarea obi</w:t>
      </w:r>
      <w:r w:rsidR="003400CA" w:rsidRPr="003400CA">
        <w:rPr>
          <w:rFonts w:ascii="Times New Roman" w:hAnsi="Times New Roman"/>
          <w:sz w:val="24"/>
          <w:szCs w:val="24"/>
        </w:rPr>
        <w:t>ectivelor, planul de marketing ș</w:t>
      </w:r>
      <w:r w:rsidR="00C8418C" w:rsidRPr="003400CA">
        <w:rPr>
          <w:rFonts w:ascii="Times New Roman" w:hAnsi="Times New Roman"/>
          <w:sz w:val="24"/>
          <w:szCs w:val="24"/>
        </w:rPr>
        <w:t>i bugetul Școlii de Arte.</w:t>
      </w:r>
    </w:p>
    <w:p w14:paraId="301AD406" w14:textId="77777777" w:rsidR="005423BC" w:rsidRPr="005423BC" w:rsidRDefault="005423BC" w:rsidP="00B935BF">
      <w:pPr>
        <w:spacing w:line="240" w:lineRule="auto"/>
        <w:jc w:val="both"/>
        <w:rPr>
          <w:rFonts w:ascii="Times New Roman" w:hAnsi="Times New Roman"/>
          <w:i/>
          <w:sz w:val="24"/>
          <w:szCs w:val="24"/>
        </w:rPr>
      </w:pPr>
    </w:p>
    <w:p w14:paraId="1044C5E5" w14:textId="77777777" w:rsidR="00F0108F" w:rsidRPr="0005086C" w:rsidRDefault="00443F00" w:rsidP="00B935BF">
      <w:pPr>
        <w:spacing w:line="240" w:lineRule="auto"/>
        <w:jc w:val="both"/>
        <w:rPr>
          <w:b/>
          <w:bCs/>
        </w:rPr>
      </w:pPr>
      <w:r>
        <w:rPr>
          <w:rFonts w:ascii="Times New Roman" w:hAnsi="Times New Roman"/>
          <w:b/>
          <w:bCs/>
          <w:i/>
          <w:color w:val="548DD4" w:themeColor="text2" w:themeTint="99"/>
          <w:sz w:val="24"/>
          <w:szCs w:val="24"/>
        </w:rPr>
        <w:t>E.</w:t>
      </w:r>
      <w:r w:rsidR="0062691F" w:rsidRPr="007A7B78">
        <w:rPr>
          <w:rFonts w:ascii="Times New Roman" w:hAnsi="Times New Roman"/>
          <w:b/>
          <w:bCs/>
          <w:i/>
          <w:color w:val="548DD4" w:themeColor="text2" w:themeTint="99"/>
          <w:sz w:val="24"/>
          <w:szCs w:val="24"/>
        </w:rPr>
        <w:t xml:space="preserve">6. </w:t>
      </w:r>
      <w:r w:rsidR="0062691F" w:rsidRPr="0005086C">
        <w:rPr>
          <w:rFonts w:ascii="Times New Roman" w:hAnsi="Times New Roman"/>
          <w:b/>
          <w:bCs/>
          <w:i/>
          <w:sz w:val="24"/>
          <w:szCs w:val="24"/>
        </w:rPr>
        <w:t>Programe propuse pentru întreaga perioadă de management;</w:t>
      </w:r>
    </w:p>
    <w:p w14:paraId="3968A241" w14:textId="77777777" w:rsidR="00F0108F" w:rsidRPr="0005086C" w:rsidRDefault="00F0108F" w:rsidP="00B935BF">
      <w:pPr>
        <w:spacing w:after="0" w:line="240" w:lineRule="auto"/>
        <w:jc w:val="both"/>
        <w:rPr>
          <w:rFonts w:ascii="Times New Roman" w:hAnsi="Times New Roman"/>
          <w:sz w:val="24"/>
          <w:szCs w:val="24"/>
        </w:rPr>
      </w:pPr>
    </w:p>
    <w:p w14:paraId="7E257D10" w14:textId="77777777" w:rsidR="00F0108F" w:rsidRPr="0005086C" w:rsidRDefault="0062691F" w:rsidP="00B935BF">
      <w:pPr>
        <w:spacing w:after="0" w:line="240" w:lineRule="auto"/>
        <w:jc w:val="both"/>
        <w:rPr>
          <w:rFonts w:ascii="Times New Roman" w:hAnsi="Times New Roman"/>
          <w:color w:val="000000" w:themeColor="text1"/>
          <w:sz w:val="24"/>
          <w:szCs w:val="24"/>
        </w:rPr>
      </w:pPr>
      <w:r w:rsidRPr="0005086C">
        <w:rPr>
          <w:rFonts w:ascii="Times New Roman" w:hAnsi="Times New Roman"/>
          <w:color w:val="000000" w:themeColor="text1"/>
          <w:sz w:val="24"/>
          <w:szCs w:val="24"/>
        </w:rPr>
        <w:t>Programele implementate în perioada de raportare:</w:t>
      </w:r>
    </w:p>
    <w:p w14:paraId="7F3BCCC3" w14:textId="77777777" w:rsidR="00F0108F" w:rsidRPr="0005086C" w:rsidRDefault="0062691F" w:rsidP="00B935BF">
      <w:pPr>
        <w:pStyle w:val="ListParagraph"/>
        <w:numPr>
          <w:ilvl w:val="0"/>
          <w:numId w:val="1"/>
        </w:numPr>
        <w:spacing w:after="0" w:line="240" w:lineRule="auto"/>
        <w:ind w:left="709" w:hanging="425"/>
        <w:jc w:val="both"/>
        <w:rPr>
          <w:rFonts w:ascii="Times New Roman" w:hAnsi="Times New Roman"/>
          <w:color w:val="000000" w:themeColor="text1"/>
          <w:sz w:val="24"/>
          <w:szCs w:val="24"/>
        </w:rPr>
      </w:pPr>
      <w:r w:rsidRPr="0005086C">
        <w:rPr>
          <w:rFonts w:ascii="Times New Roman" w:hAnsi="Times New Roman"/>
          <w:color w:val="000000" w:themeColor="text1"/>
          <w:sz w:val="24"/>
          <w:szCs w:val="24"/>
        </w:rPr>
        <w:t xml:space="preserve">Programul de </w:t>
      </w:r>
      <w:proofErr w:type="spellStart"/>
      <w:r w:rsidRPr="0005086C">
        <w:rPr>
          <w:rFonts w:ascii="Times New Roman" w:hAnsi="Times New Roman"/>
          <w:color w:val="000000" w:themeColor="text1"/>
          <w:sz w:val="24"/>
          <w:szCs w:val="24"/>
        </w:rPr>
        <w:t>educaţie</w:t>
      </w:r>
      <w:proofErr w:type="spellEnd"/>
      <w:r w:rsidRPr="0005086C">
        <w:rPr>
          <w:rFonts w:ascii="Times New Roman" w:hAnsi="Times New Roman"/>
          <w:color w:val="000000" w:themeColor="text1"/>
          <w:sz w:val="24"/>
          <w:szCs w:val="24"/>
        </w:rPr>
        <w:t xml:space="preserve"> artistică – „</w:t>
      </w:r>
      <w:proofErr w:type="spellStart"/>
      <w:r w:rsidRPr="0005086C">
        <w:rPr>
          <w:rFonts w:ascii="Times New Roman" w:hAnsi="Times New Roman"/>
          <w:i/>
          <w:color w:val="000000" w:themeColor="text1"/>
          <w:sz w:val="24"/>
          <w:szCs w:val="24"/>
        </w:rPr>
        <w:t>Învăţăm</w:t>
      </w:r>
      <w:proofErr w:type="spellEnd"/>
      <w:r w:rsidRPr="0005086C">
        <w:rPr>
          <w:rFonts w:ascii="Times New Roman" w:hAnsi="Times New Roman"/>
          <w:i/>
          <w:color w:val="000000" w:themeColor="text1"/>
          <w:sz w:val="24"/>
          <w:szCs w:val="24"/>
        </w:rPr>
        <w:t xml:space="preserve"> la </w:t>
      </w:r>
      <w:proofErr w:type="spellStart"/>
      <w:r w:rsidRPr="0005086C">
        <w:rPr>
          <w:rFonts w:ascii="Times New Roman" w:hAnsi="Times New Roman"/>
          <w:i/>
          <w:color w:val="000000" w:themeColor="text1"/>
          <w:sz w:val="24"/>
          <w:szCs w:val="24"/>
        </w:rPr>
        <w:t>Şcoala</w:t>
      </w:r>
      <w:proofErr w:type="spellEnd"/>
      <w:r w:rsidRPr="0005086C">
        <w:rPr>
          <w:rFonts w:ascii="Times New Roman" w:hAnsi="Times New Roman"/>
          <w:i/>
          <w:color w:val="000000" w:themeColor="text1"/>
          <w:sz w:val="24"/>
          <w:szCs w:val="24"/>
        </w:rPr>
        <w:t xml:space="preserve"> de Arte”</w:t>
      </w:r>
    </w:p>
    <w:p w14:paraId="342B6215" w14:textId="77777777" w:rsidR="00F0108F" w:rsidRPr="0005086C" w:rsidRDefault="0062691F" w:rsidP="00B935BF">
      <w:pPr>
        <w:pStyle w:val="ListParagraph"/>
        <w:numPr>
          <w:ilvl w:val="0"/>
          <w:numId w:val="1"/>
        </w:numPr>
        <w:spacing w:after="0" w:line="240" w:lineRule="auto"/>
        <w:ind w:left="709" w:hanging="425"/>
        <w:jc w:val="both"/>
        <w:rPr>
          <w:rFonts w:ascii="Times New Roman" w:hAnsi="Times New Roman"/>
          <w:color w:val="000000" w:themeColor="text1"/>
          <w:sz w:val="24"/>
          <w:szCs w:val="24"/>
        </w:rPr>
      </w:pPr>
      <w:r w:rsidRPr="0005086C">
        <w:rPr>
          <w:rFonts w:ascii="Times New Roman" w:hAnsi="Times New Roman"/>
          <w:color w:val="000000" w:themeColor="text1"/>
          <w:sz w:val="24"/>
          <w:szCs w:val="24"/>
        </w:rPr>
        <w:t xml:space="preserve">Programul de </w:t>
      </w:r>
      <w:proofErr w:type="spellStart"/>
      <w:r w:rsidRPr="0005086C">
        <w:rPr>
          <w:rFonts w:ascii="Times New Roman" w:hAnsi="Times New Roman"/>
          <w:color w:val="000000" w:themeColor="text1"/>
          <w:sz w:val="24"/>
          <w:szCs w:val="24"/>
        </w:rPr>
        <w:t>activităţi</w:t>
      </w:r>
      <w:proofErr w:type="spellEnd"/>
      <w:r w:rsidRPr="0005086C">
        <w:rPr>
          <w:rFonts w:ascii="Times New Roman" w:hAnsi="Times New Roman"/>
          <w:color w:val="000000" w:themeColor="text1"/>
          <w:sz w:val="24"/>
          <w:szCs w:val="24"/>
        </w:rPr>
        <w:t xml:space="preserve"> cultural – artistice - „</w:t>
      </w:r>
      <w:r w:rsidRPr="0005086C">
        <w:rPr>
          <w:rFonts w:ascii="Times New Roman" w:hAnsi="Times New Roman"/>
          <w:i/>
          <w:color w:val="000000" w:themeColor="text1"/>
          <w:sz w:val="24"/>
          <w:szCs w:val="24"/>
        </w:rPr>
        <w:t xml:space="preserve">La </w:t>
      </w:r>
      <w:proofErr w:type="spellStart"/>
      <w:r w:rsidRPr="0005086C">
        <w:rPr>
          <w:rFonts w:ascii="Times New Roman" w:hAnsi="Times New Roman"/>
          <w:i/>
          <w:color w:val="000000" w:themeColor="text1"/>
          <w:sz w:val="24"/>
          <w:szCs w:val="24"/>
        </w:rPr>
        <w:t>Şcoala</w:t>
      </w:r>
      <w:proofErr w:type="spellEnd"/>
      <w:r w:rsidRPr="0005086C">
        <w:rPr>
          <w:rFonts w:ascii="Times New Roman" w:hAnsi="Times New Roman"/>
          <w:i/>
          <w:color w:val="000000" w:themeColor="text1"/>
          <w:sz w:val="24"/>
          <w:szCs w:val="24"/>
        </w:rPr>
        <w:t xml:space="preserve"> de Arte</w:t>
      </w:r>
      <w:r w:rsidRPr="0005086C">
        <w:rPr>
          <w:rFonts w:ascii="Times New Roman" w:hAnsi="Times New Roman"/>
          <w:color w:val="000000" w:themeColor="text1"/>
          <w:sz w:val="24"/>
          <w:szCs w:val="24"/>
        </w:rPr>
        <w:t>”</w:t>
      </w:r>
    </w:p>
    <w:p w14:paraId="7F5E823D" w14:textId="77777777" w:rsidR="00F0108F" w:rsidRPr="0005086C" w:rsidRDefault="0062691F" w:rsidP="00B935BF">
      <w:pPr>
        <w:pStyle w:val="ListParagraph"/>
        <w:numPr>
          <w:ilvl w:val="0"/>
          <w:numId w:val="1"/>
        </w:numPr>
        <w:spacing w:after="0" w:line="240" w:lineRule="auto"/>
        <w:ind w:left="709" w:hanging="425"/>
        <w:jc w:val="both"/>
        <w:rPr>
          <w:rFonts w:ascii="Times New Roman" w:hAnsi="Times New Roman"/>
          <w:color w:val="000000" w:themeColor="text1"/>
          <w:sz w:val="24"/>
          <w:szCs w:val="24"/>
        </w:rPr>
      </w:pPr>
      <w:r w:rsidRPr="0005086C">
        <w:rPr>
          <w:rFonts w:ascii="Times New Roman" w:hAnsi="Times New Roman"/>
          <w:color w:val="000000" w:themeColor="text1"/>
          <w:sz w:val="24"/>
          <w:szCs w:val="24"/>
        </w:rPr>
        <w:t>Programul de promovare a talentelor „</w:t>
      </w:r>
      <w:r w:rsidRPr="0005086C">
        <w:rPr>
          <w:rFonts w:ascii="Times New Roman" w:hAnsi="Times New Roman"/>
          <w:i/>
          <w:color w:val="000000" w:themeColor="text1"/>
          <w:sz w:val="24"/>
          <w:szCs w:val="24"/>
        </w:rPr>
        <w:t xml:space="preserve">Prin </w:t>
      </w:r>
      <w:proofErr w:type="spellStart"/>
      <w:r w:rsidRPr="0005086C">
        <w:rPr>
          <w:rFonts w:ascii="Times New Roman" w:hAnsi="Times New Roman"/>
          <w:i/>
          <w:color w:val="000000" w:themeColor="text1"/>
          <w:sz w:val="24"/>
          <w:szCs w:val="24"/>
        </w:rPr>
        <w:t>Şcoala</w:t>
      </w:r>
      <w:proofErr w:type="spellEnd"/>
      <w:r w:rsidRPr="0005086C">
        <w:rPr>
          <w:rFonts w:ascii="Times New Roman" w:hAnsi="Times New Roman"/>
          <w:i/>
          <w:color w:val="000000" w:themeColor="text1"/>
          <w:sz w:val="24"/>
          <w:szCs w:val="24"/>
        </w:rPr>
        <w:t xml:space="preserve"> de Arte</w:t>
      </w:r>
      <w:r w:rsidRPr="0005086C">
        <w:rPr>
          <w:rFonts w:ascii="Times New Roman" w:hAnsi="Times New Roman"/>
          <w:color w:val="000000" w:themeColor="text1"/>
          <w:sz w:val="24"/>
          <w:szCs w:val="24"/>
        </w:rPr>
        <w:t>”</w:t>
      </w:r>
    </w:p>
    <w:p w14:paraId="67B74A5B" w14:textId="77777777" w:rsidR="00F0108F" w:rsidRPr="0005086C" w:rsidRDefault="0062691F" w:rsidP="00B935BF">
      <w:pPr>
        <w:pStyle w:val="ListParagraph"/>
        <w:numPr>
          <w:ilvl w:val="0"/>
          <w:numId w:val="1"/>
        </w:numPr>
        <w:spacing w:after="0" w:line="240" w:lineRule="auto"/>
        <w:ind w:left="709" w:hanging="425"/>
        <w:jc w:val="both"/>
        <w:rPr>
          <w:rFonts w:ascii="Times New Roman" w:hAnsi="Times New Roman"/>
          <w:color w:val="000000" w:themeColor="text1"/>
          <w:sz w:val="24"/>
          <w:szCs w:val="24"/>
        </w:rPr>
      </w:pPr>
      <w:r w:rsidRPr="0005086C">
        <w:rPr>
          <w:rFonts w:ascii="Times New Roman" w:hAnsi="Times New Roman"/>
          <w:color w:val="000000" w:themeColor="text1"/>
          <w:sz w:val="24"/>
          <w:szCs w:val="24"/>
        </w:rPr>
        <w:t xml:space="preserve">Programul de schimburi de </w:t>
      </w:r>
      <w:proofErr w:type="spellStart"/>
      <w:r w:rsidRPr="0005086C">
        <w:rPr>
          <w:rFonts w:ascii="Times New Roman" w:hAnsi="Times New Roman"/>
          <w:color w:val="000000" w:themeColor="text1"/>
          <w:sz w:val="24"/>
          <w:szCs w:val="24"/>
        </w:rPr>
        <w:t>experienţă</w:t>
      </w:r>
      <w:proofErr w:type="spellEnd"/>
      <w:r w:rsidRPr="0005086C">
        <w:rPr>
          <w:rFonts w:ascii="Times New Roman" w:hAnsi="Times New Roman"/>
          <w:color w:val="000000" w:themeColor="text1"/>
          <w:sz w:val="24"/>
          <w:szCs w:val="24"/>
        </w:rPr>
        <w:t xml:space="preserve"> „ </w:t>
      </w:r>
      <w:r w:rsidRPr="0005086C">
        <w:rPr>
          <w:rFonts w:ascii="Times New Roman" w:hAnsi="Times New Roman"/>
          <w:i/>
          <w:color w:val="000000" w:themeColor="text1"/>
          <w:sz w:val="24"/>
          <w:szCs w:val="24"/>
        </w:rPr>
        <w:t xml:space="preserve">Între </w:t>
      </w:r>
      <w:proofErr w:type="spellStart"/>
      <w:r w:rsidRPr="0005086C">
        <w:rPr>
          <w:rFonts w:ascii="Times New Roman" w:hAnsi="Times New Roman"/>
          <w:i/>
          <w:color w:val="000000" w:themeColor="text1"/>
          <w:sz w:val="24"/>
          <w:szCs w:val="24"/>
        </w:rPr>
        <w:t>Şcolile</w:t>
      </w:r>
      <w:proofErr w:type="spellEnd"/>
      <w:r w:rsidRPr="0005086C">
        <w:rPr>
          <w:rFonts w:ascii="Times New Roman" w:hAnsi="Times New Roman"/>
          <w:i/>
          <w:color w:val="000000" w:themeColor="text1"/>
          <w:sz w:val="24"/>
          <w:szCs w:val="24"/>
        </w:rPr>
        <w:t xml:space="preserve"> de Arte</w:t>
      </w:r>
      <w:r w:rsidRPr="0005086C">
        <w:rPr>
          <w:rFonts w:ascii="Times New Roman" w:hAnsi="Times New Roman"/>
          <w:color w:val="000000" w:themeColor="text1"/>
          <w:sz w:val="24"/>
          <w:szCs w:val="24"/>
        </w:rPr>
        <w:t>”</w:t>
      </w:r>
    </w:p>
    <w:p w14:paraId="7DAC69FC" w14:textId="77777777" w:rsidR="00F0108F" w:rsidRPr="0005086C" w:rsidRDefault="0062691F" w:rsidP="00B935BF">
      <w:pPr>
        <w:pStyle w:val="ListParagraph"/>
        <w:numPr>
          <w:ilvl w:val="0"/>
          <w:numId w:val="1"/>
        </w:numPr>
        <w:spacing w:after="0" w:line="240" w:lineRule="auto"/>
        <w:ind w:left="709" w:hanging="425"/>
        <w:jc w:val="both"/>
        <w:rPr>
          <w:rFonts w:ascii="Times New Roman" w:hAnsi="Times New Roman"/>
          <w:color w:val="000000" w:themeColor="text1"/>
          <w:sz w:val="24"/>
          <w:szCs w:val="24"/>
        </w:rPr>
      </w:pPr>
      <w:r w:rsidRPr="0005086C">
        <w:rPr>
          <w:rFonts w:ascii="Times New Roman" w:hAnsi="Times New Roman"/>
          <w:color w:val="000000" w:themeColor="text1"/>
          <w:sz w:val="24"/>
          <w:szCs w:val="24"/>
        </w:rPr>
        <w:t>Programul „</w:t>
      </w:r>
      <w:r w:rsidRPr="0005086C">
        <w:rPr>
          <w:rFonts w:ascii="Times New Roman" w:hAnsi="Times New Roman"/>
          <w:i/>
          <w:color w:val="000000" w:themeColor="text1"/>
          <w:sz w:val="24"/>
          <w:szCs w:val="24"/>
        </w:rPr>
        <w:t xml:space="preserve">Workshop la </w:t>
      </w:r>
      <w:proofErr w:type="spellStart"/>
      <w:r w:rsidRPr="0005086C">
        <w:rPr>
          <w:rFonts w:ascii="Times New Roman" w:hAnsi="Times New Roman"/>
          <w:i/>
          <w:color w:val="000000" w:themeColor="text1"/>
          <w:sz w:val="24"/>
          <w:szCs w:val="24"/>
        </w:rPr>
        <w:t>Şcoala</w:t>
      </w:r>
      <w:proofErr w:type="spellEnd"/>
      <w:r w:rsidRPr="0005086C">
        <w:rPr>
          <w:rFonts w:ascii="Times New Roman" w:hAnsi="Times New Roman"/>
          <w:i/>
          <w:color w:val="000000" w:themeColor="text1"/>
          <w:sz w:val="24"/>
          <w:szCs w:val="24"/>
        </w:rPr>
        <w:t xml:space="preserve"> de Arte</w:t>
      </w:r>
      <w:r w:rsidRPr="0005086C">
        <w:rPr>
          <w:rFonts w:ascii="Times New Roman" w:hAnsi="Times New Roman"/>
          <w:color w:val="000000" w:themeColor="text1"/>
          <w:sz w:val="24"/>
          <w:szCs w:val="24"/>
        </w:rPr>
        <w:t>”</w:t>
      </w:r>
    </w:p>
    <w:p w14:paraId="5A6ADC16" w14:textId="77777777" w:rsidR="00F0108F" w:rsidRPr="0005086C" w:rsidRDefault="0062691F" w:rsidP="00B935BF">
      <w:pPr>
        <w:pStyle w:val="ListParagraph"/>
        <w:numPr>
          <w:ilvl w:val="0"/>
          <w:numId w:val="1"/>
        </w:numPr>
        <w:spacing w:after="0" w:line="240" w:lineRule="auto"/>
        <w:ind w:left="709" w:hanging="425"/>
        <w:jc w:val="both"/>
        <w:rPr>
          <w:rFonts w:ascii="Times New Roman" w:hAnsi="Times New Roman"/>
          <w:color w:val="000000" w:themeColor="text1"/>
          <w:sz w:val="24"/>
          <w:szCs w:val="24"/>
        </w:rPr>
      </w:pPr>
      <w:r w:rsidRPr="0005086C">
        <w:rPr>
          <w:rFonts w:ascii="Times New Roman" w:hAnsi="Times New Roman"/>
          <w:color w:val="000000" w:themeColor="text1"/>
          <w:sz w:val="24"/>
          <w:szCs w:val="24"/>
        </w:rPr>
        <w:t xml:space="preserve">Programul de </w:t>
      </w:r>
      <w:proofErr w:type="spellStart"/>
      <w:r w:rsidRPr="0005086C">
        <w:rPr>
          <w:rFonts w:ascii="Times New Roman" w:hAnsi="Times New Roman"/>
          <w:color w:val="000000" w:themeColor="text1"/>
          <w:sz w:val="24"/>
          <w:szCs w:val="24"/>
        </w:rPr>
        <w:t>acţiuni</w:t>
      </w:r>
      <w:proofErr w:type="spellEnd"/>
      <w:r w:rsidRPr="0005086C">
        <w:rPr>
          <w:rFonts w:ascii="Times New Roman" w:hAnsi="Times New Roman"/>
          <w:color w:val="000000" w:themeColor="text1"/>
          <w:sz w:val="24"/>
          <w:szCs w:val="24"/>
        </w:rPr>
        <w:t xml:space="preserve"> cultural – artistice </w:t>
      </w:r>
      <w:proofErr w:type="spellStart"/>
      <w:r w:rsidRPr="0005086C">
        <w:rPr>
          <w:rFonts w:ascii="Times New Roman" w:hAnsi="Times New Roman"/>
          <w:color w:val="000000" w:themeColor="text1"/>
          <w:sz w:val="24"/>
          <w:szCs w:val="24"/>
        </w:rPr>
        <w:t>competiţionale</w:t>
      </w:r>
      <w:proofErr w:type="spellEnd"/>
      <w:r w:rsidRPr="0005086C">
        <w:rPr>
          <w:rFonts w:ascii="Times New Roman" w:hAnsi="Times New Roman"/>
          <w:color w:val="000000" w:themeColor="text1"/>
          <w:sz w:val="24"/>
          <w:szCs w:val="24"/>
        </w:rPr>
        <w:t xml:space="preserve"> „</w:t>
      </w:r>
      <w:r w:rsidRPr="0005086C">
        <w:rPr>
          <w:rFonts w:ascii="Times New Roman" w:hAnsi="Times New Roman"/>
          <w:i/>
          <w:color w:val="000000" w:themeColor="text1"/>
          <w:sz w:val="24"/>
          <w:szCs w:val="24"/>
        </w:rPr>
        <w:t xml:space="preserve">Concurs prin  </w:t>
      </w:r>
      <w:proofErr w:type="spellStart"/>
      <w:r w:rsidRPr="0005086C">
        <w:rPr>
          <w:rFonts w:ascii="Times New Roman" w:hAnsi="Times New Roman"/>
          <w:i/>
          <w:color w:val="000000" w:themeColor="text1"/>
          <w:sz w:val="24"/>
          <w:szCs w:val="24"/>
        </w:rPr>
        <w:t>Şcoala</w:t>
      </w:r>
      <w:proofErr w:type="spellEnd"/>
      <w:r w:rsidRPr="0005086C">
        <w:rPr>
          <w:rFonts w:ascii="Times New Roman" w:hAnsi="Times New Roman"/>
          <w:i/>
          <w:color w:val="000000" w:themeColor="text1"/>
          <w:sz w:val="24"/>
          <w:szCs w:val="24"/>
        </w:rPr>
        <w:t xml:space="preserve"> de Arte</w:t>
      </w:r>
      <w:r w:rsidRPr="0005086C">
        <w:rPr>
          <w:rFonts w:ascii="Times New Roman" w:hAnsi="Times New Roman"/>
          <w:color w:val="000000" w:themeColor="text1"/>
          <w:sz w:val="24"/>
          <w:szCs w:val="24"/>
        </w:rPr>
        <w:t>”</w:t>
      </w:r>
    </w:p>
    <w:p w14:paraId="508A156D" w14:textId="77777777" w:rsidR="00A652C9" w:rsidRPr="0005086C" w:rsidRDefault="0062691F" w:rsidP="00B935BF">
      <w:pPr>
        <w:pStyle w:val="ListParagraph"/>
        <w:numPr>
          <w:ilvl w:val="0"/>
          <w:numId w:val="1"/>
        </w:numPr>
        <w:spacing w:after="0" w:line="240" w:lineRule="auto"/>
        <w:ind w:left="709" w:hanging="425"/>
        <w:jc w:val="both"/>
        <w:rPr>
          <w:rFonts w:ascii="Times New Roman" w:hAnsi="Times New Roman"/>
          <w:color w:val="000000" w:themeColor="text1"/>
          <w:sz w:val="24"/>
          <w:szCs w:val="24"/>
        </w:rPr>
      </w:pPr>
      <w:r w:rsidRPr="0005086C">
        <w:rPr>
          <w:rFonts w:ascii="Times New Roman" w:hAnsi="Times New Roman"/>
          <w:color w:val="000000" w:themeColor="text1"/>
          <w:sz w:val="24"/>
          <w:szCs w:val="24"/>
        </w:rPr>
        <w:t xml:space="preserve">Programul de colaborări cu alte </w:t>
      </w:r>
      <w:proofErr w:type="spellStart"/>
      <w:r w:rsidRPr="0005086C">
        <w:rPr>
          <w:rFonts w:ascii="Times New Roman" w:hAnsi="Times New Roman"/>
          <w:color w:val="000000" w:themeColor="text1"/>
          <w:sz w:val="24"/>
          <w:szCs w:val="24"/>
        </w:rPr>
        <w:t>instituţii</w:t>
      </w:r>
      <w:proofErr w:type="spellEnd"/>
      <w:r w:rsidRPr="0005086C">
        <w:rPr>
          <w:rFonts w:ascii="Times New Roman" w:hAnsi="Times New Roman"/>
          <w:color w:val="000000" w:themeColor="text1"/>
          <w:sz w:val="24"/>
          <w:szCs w:val="24"/>
        </w:rPr>
        <w:t>, firme, ONG-uri „</w:t>
      </w:r>
      <w:r w:rsidRPr="0005086C">
        <w:rPr>
          <w:rFonts w:ascii="Times New Roman" w:hAnsi="Times New Roman"/>
          <w:i/>
          <w:color w:val="000000" w:themeColor="text1"/>
          <w:sz w:val="24"/>
          <w:szCs w:val="24"/>
        </w:rPr>
        <w:t xml:space="preserve">Cu </w:t>
      </w:r>
      <w:proofErr w:type="spellStart"/>
      <w:r w:rsidRPr="0005086C">
        <w:rPr>
          <w:rFonts w:ascii="Times New Roman" w:hAnsi="Times New Roman"/>
          <w:i/>
          <w:color w:val="000000" w:themeColor="text1"/>
          <w:sz w:val="24"/>
          <w:szCs w:val="24"/>
        </w:rPr>
        <w:t>Şcoala</w:t>
      </w:r>
      <w:proofErr w:type="spellEnd"/>
      <w:r w:rsidRPr="0005086C">
        <w:rPr>
          <w:rFonts w:ascii="Times New Roman" w:hAnsi="Times New Roman"/>
          <w:i/>
          <w:color w:val="000000" w:themeColor="text1"/>
          <w:sz w:val="24"/>
          <w:szCs w:val="24"/>
        </w:rPr>
        <w:t xml:space="preserve"> de Arte</w:t>
      </w:r>
      <w:r w:rsidRPr="0005086C">
        <w:rPr>
          <w:rFonts w:ascii="Times New Roman" w:hAnsi="Times New Roman"/>
          <w:color w:val="000000" w:themeColor="text1"/>
          <w:sz w:val="24"/>
          <w:szCs w:val="24"/>
        </w:rPr>
        <w:t>”</w:t>
      </w:r>
    </w:p>
    <w:p w14:paraId="5C64E3D7" w14:textId="77777777" w:rsidR="00A652C9" w:rsidRPr="0005086C" w:rsidRDefault="00A652C9" w:rsidP="00B935BF">
      <w:pPr>
        <w:pStyle w:val="ListParagraph"/>
        <w:numPr>
          <w:ilvl w:val="0"/>
          <w:numId w:val="1"/>
        </w:numPr>
        <w:spacing w:after="0" w:line="240" w:lineRule="auto"/>
        <w:ind w:left="709" w:hanging="425"/>
        <w:jc w:val="both"/>
        <w:rPr>
          <w:rFonts w:ascii="Times New Roman" w:hAnsi="Times New Roman"/>
          <w:color w:val="000000" w:themeColor="text1"/>
          <w:sz w:val="24"/>
          <w:szCs w:val="24"/>
        </w:rPr>
      </w:pPr>
      <w:r w:rsidRPr="0005086C">
        <w:rPr>
          <w:rFonts w:ascii="Times New Roman" w:hAnsi="Times New Roman"/>
          <w:color w:val="000000" w:themeColor="text1"/>
          <w:sz w:val="24"/>
          <w:szCs w:val="24"/>
        </w:rPr>
        <w:t>Sp</w:t>
      </w:r>
      <w:r w:rsidR="0005086C">
        <w:rPr>
          <w:rFonts w:ascii="Times New Roman" w:hAnsi="Times New Roman"/>
          <w:color w:val="000000" w:themeColor="text1"/>
          <w:sz w:val="24"/>
          <w:szCs w:val="24"/>
        </w:rPr>
        <w:t>ectacole de muzică</w:t>
      </w:r>
      <w:r w:rsidRPr="0005086C">
        <w:rPr>
          <w:rFonts w:ascii="Times New Roman" w:hAnsi="Times New Roman"/>
          <w:color w:val="000000" w:themeColor="text1"/>
          <w:sz w:val="24"/>
          <w:szCs w:val="24"/>
        </w:rPr>
        <w:t xml:space="preserve"> populară, clasică și poezie organizate în orașele județului Satu Mare.</w:t>
      </w:r>
    </w:p>
    <w:p w14:paraId="2585A8DE" w14:textId="77777777" w:rsidR="00A652C9" w:rsidRPr="0005086C" w:rsidRDefault="00A652C9" w:rsidP="00B935BF">
      <w:pPr>
        <w:pStyle w:val="ListParagraph"/>
        <w:numPr>
          <w:ilvl w:val="0"/>
          <w:numId w:val="1"/>
        </w:numPr>
        <w:spacing w:after="0" w:line="240" w:lineRule="auto"/>
        <w:ind w:left="709" w:hanging="425"/>
        <w:jc w:val="both"/>
        <w:rPr>
          <w:rFonts w:ascii="Times New Roman" w:hAnsi="Times New Roman"/>
          <w:color w:val="000000" w:themeColor="text1"/>
          <w:sz w:val="24"/>
          <w:szCs w:val="24"/>
        </w:rPr>
      </w:pPr>
      <w:r w:rsidRPr="0005086C">
        <w:rPr>
          <w:rFonts w:ascii="Times New Roman" w:hAnsi="Times New Roman"/>
          <w:color w:val="000000" w:themeColor="text1"/>
          <w:sz w:val="24"/>
          <w:szCs w:val="24"/>
        </w:rPr>
        <w:t>Evenimente culturale cu grădinițele, școlile și liceele din Satu Mare.</w:t>
      </w:r>
    </w:p>
    <w:p w14:paraId="13AC067F" w14:textId="77777777" w:rsidR="00A652C9" w:rsidRPr="0005086C" w:rsidRDefault="00A652C9" w:rsidP="00B935BF">
      <w:pPr>
        <w:pStyle w:val="NoSpacing"/>
        <w:ind w:left="1440"/>
        <w:rPr>
          <w:rFonts w:ascii="Times New Roman" w:hAnsi="Times New Roman"/>
          <w:color w:val="000000" w:themeColor="text1"/>
          <w:sz w:val="24"/>
          <w:szCs w:val="24"/>
        </w:rPr>
      </w:pPr>
    </w:p>
    <w:p w14:paraId="4981F24E" w14:textId="77777777" w:rsidR="00D60BAE" w:rsidRPr="00D07C9D" w:rsidRDefault="00DD29EE" w:rsidP="00506727">
      <w:pPr>
        <w:spacing w:after="0" w:line="240" w:lineRule="auto"/>
        <w:ind w:left="709" w:hanging="425"/>
        <w:jc w:val="both"/>
        <w:rPr>
          <w:rFonts w:ascii="Times New Roman" w:hAnsi="Times New Roman"/>
          <w:sz w:val="24"/>
          <w:szCs w:val="24"/>
        </w:rPr>
      </w:pPr>
      <w:r w:rsidRPr="00D07C9D">
        <w:rPr>
          <w:rFonts w:ascii="Times New Roman" w:hAnsi="Times New Roman"/>
          <w:b/>
          <w:i/>
          <w:sz w:val="24"/>
          <w:szCs w:val="24"/>
        </w:rPr>
        <w:t>Programul de educație artistică</w:t>
      </w:r>
      <w:r w:rsidR="002A3D63" w:rsidRPr="00D07C9D">
        <w:rPr>
          <w:rFonts w:ascii="Times New Roman" w:hAnsi="Times New Roman"/>
          <w:sz w:val="24"/>
          <w:szCs w:val="24"/>
        </w:rPr>
        <w:t xml:space="preserve"> </w:t>
      </w:r>
      <w:r w:rsidRPr="00D07C9D">
        <w:rPr>
          <w:rFonts w:ascii="Times New Roman" w:hAnsi="Times New Roman"/>
          <w:b/>
          <w:i/>
          <w:sz w:val="24"/>
          <w:szCs w:val="24"/>
        </w:rPr>
        <w:t>–”Învățăm la Ș</w:t>
      </w:r>
      <w:r w:rsidR="002A3D63" w:rsidRPr="00D07C9D">
        <w:rPr>
          <w:rFonts w:ascii="Times New Roman" w:hAnsi="Times New Roman"/>
          <w:b/>
          <w:i/>
          <w:sz w:val="24"/>
          <w:szCs w:val="24"/>
        </w:rPr>
        <w:t>coala de Arte”</w:t>
      </w:r>
      <w:r w:rsidR="00A31A50">
        <w:rPr>
          <w:rFonts w:ascii="Times New Roman" w:hAnsi="Times New Roman"/>
          <w:sz w:val="24"/>
          <w:szCs w:val="24"/>
        </w:rPr>
        <w:t>-</w:t>
      </w:r>
      <w:r w:rsidR="002A3D63" w:rsidRPr="00D07C9D">
        <w:rPr>
          <w:rFonts w:ascii="Times New Roman" w:hAnsi="Times New Roman"/>
          <w:sz w:val="24"/>
          <w:szCs w:val="24"/>
        </w:rPr>
        <w:t xml:space="preserve"> anul 2020 </w:t>
      </w:r>
      <w:r w:rsidR="00D60BAE" w:rsidRPr="00D07C9D">
        <w:rPr>
          <w:rFonts w:ascii="Times New Roman" w:hAnsi="Times New Roman"/>
          <w:sz w:val="24"/>
          <w:szCs w:val="24"/>
        </w:rPr>
        <w:t>a presupus proiectarea didactică școlarizare și instruire artistică a cursanților atât î</w:t>
      </w:r>
      <w:r w:rsidR="002A3D63" w:rsidRPr="00D07C9D">
        <w:rPr>
          <w:rFonts w:ascii="Times New Roman" w:hAnsi="Times New Roman"/>
          <w:sz w:val="24"/>
          <w:szCs w:val="24"/>
        </w:rPr>
        <w:t>n medi</w:t>
      </w:r>
      <w:r w:rsidR="00D60BAE" w:rsidRPr="00D07C9D">
        <w:rPr>
          <w:rFonts w:ascii="Times New Roman" w:hAnsi="Times New Roman"/>
          <w:sz w:val="24"/>
          <w:szCs w:val="24"/>
        </w:rPr>
        <w:t>ul online cât ș</w:t>
      </w:r>
      <w:r w:rsidR="002A3D63" w:rsidRPr="00D07C9D">
        <w:rPr>
          <w:rFonts w:ascii="Times New Roman" w:hAnsi="Times New Roman"/>
          <w:sz w:val="24"/>
          <w:szCs w:val="24"/>
        </w:rPr>
        <w:t>i la sediu</w:t>
      </w:r>
      <w:r w:rsidR="00EB1824">
        <w:rPr>
          <w:rFonts w:ascii="Times New Roman" w:hAnsi="Times New Roman"/>
          <w:sz w:val="24"/>
          <w:szCs w:val="24"/>
        </w:rPr>
        <w:t>l ș</w:t>
      </w:r>
      <w:r w:rsidR="00506727" w:rsidRPr="00D07C9D">
        <w:rPr>
          <w:rFonts w:ascii="Times New Roman" w:hAnsi="Times New Roman"/>
          <w:sz w:val="24"/>
          <w:szCs w:val="24"/>
        </w:rPr>
        <w:t>colii</w:t>
      </w:r>
      <w:r w:rsidR="00D60BAE" w:rsidRPr="00D07C9D">
        <w:rPr>
          <w:rFonts w:ascii="Times New Roman" w:hAnsi="Times New Roman"/>
          <w:sz w:val="24"/>
          <w:szCs w:val="24"/>
        </w:rPr>
        <w:t xml:space="preserve"> urmăreș</w:t>
      </w:r>
      <w:r w:rsidR="00A31A50">
        <w:rPr>
          <w:rFonts w:ascii="Times New Roman" w:hAnsi="Times New Roman"/>
          <w:sz w:val="24"/>
          <w:szCs w:val="24"/>
        </w:rPr>
        <w:t>te</w:t>
      </w:r>
      <w:r w:rsidR="00506727" w:rsidRPr="00D07C9D">
        <w:rPr>
          <w:rFonts w:ascii="Times New Roman" w:hAnsi="Times New Roman"/>
          <w:sz w:val="24"/>
          <w:szCs w:val="24"/>
        </w:rPr>
        <w:t xml:space="preserve"> u</w:t>
      </w:r>
      <w:r w:rsidR="002A6D83" w:rsidRPr="00D07C9D">
        <w:rPr>
          <w:rFonts w:ascii="Times New Roman" w:hAnsi="Times New Roman"/>
          <w:sz w:val="24"/>
          <w:szCs w:val="24"/>
        </w:rPr>
        <w:t>tiliz</w:t>
      </w:r>
      <w:r w:rsidR="00D60BAE" w:rsidRPr="00D07C9D">
        <w:rPr>
          <w:rFonts w:ascii="Times New Roman" w:hAnsi="Times New Roman"/>
          <w:sz w:val="24"/>
          <w:szCs w:val="24"/>
        </w:rPr>
        <w:t>area mijloacelor audio-vizuale ș</w:t>
      </w:r>
      <w:r w:rsidR="002A6D83" w:rsidRPr="00D07C9D">
        <w:rPr>
          <w:rFonts w:ascii="Times New Roman" w:hAnsi="Times New Roman"/>
          <w:sz w:val="24"/>
          <w:szCs w:val="24"/>
        </w:rPr>
        <w:t xml:space="preserve">i a internetului </w:t>
      </w:r>
      <w:r w:rsidR="00506727" w:rsidRPr="00D07C9D">
        <w:rPr>
          <w:rFonts w:ascii="Times New Roman" w:hAnsi="Times New Roman"/>
          <w:sz w:val="24"/>
          <w:szCs w:val="24"/>
        </w:rPr>
        <w:t xml:space="preserve">și </w:t>
      </w:r>
      <w:r w:rsidR="002A6D83" w:rsidRPr="00D07C9D">
        <w:rPr>
          <w:rFonts w:ascii="Times New Roman" w:hAnsi="Times New Roman"/>
          <w:sz w:val="24"/>
          <w:szCs w:val="24"/>
        </w:rPr>
        <w:t>presupune</w:t>
      </w:r>
      <w:r w:rsidR="00D60BAE" w:rsidRPr="00D07C9D">
        <w:rPr>
          <w:rFonts w:ascii="Times New Roman" w:hAnsi="Times New Roman"/>
          <w:sz w:val="24"/>
          <w:szCs w:val="24"/>
        </w:rPr>
        <w:t>:</w:t>
      </w:r>
    </w:p>
    <w:p w14:paraId="19396EB5" w14:textId="77777777" w:rsidR="002A6D83" w:rsidRPr="00D07C9D" w:rsidRDefault="00D60BAE" w:rsidP="00D60BAE">
      <w:pPr>
        <w:pStyle w:val="ListParagraph"/>
        <w:numPr>
          <w:ilvl w:val="0"/>
          <w:numId w:val="31"/>
        </w:numPr>
        <w:spacing w:after="0" w:line="240" w:lineRule="auto"/>
        <w:jc w:val="both"/>
        <w:rPr>
          <w:rFonts w:ascii="Times New Roman" w:hAnsi="Times New Roman"/>
          <w:sz w:val="24"/>
          <w:szCs w:val="24"/>
        </w:rPr>
      </w:pPr>
      <w:r w:rsidRPr="00D07C9D">
        <w:rPr>
          <w:rFonts w:ascii="Times New Roman" w:hAnsi="Times New Roman"/>
          <w:sz w:val="24"/>
          <w:szCs w:val="24"/>
        </w:rPr>
        <w:t>E</w:t>
      </w:r>
      <w:r w:rsidR="002A6D83" w:rsidRPr="00D07C9D">
        <w:rPr>
          <w:rFonts w:ascii="Times New Roman" w:hAnsi="Times New Roman"/>
          <w:sz w:val="24"/>
          <w:szCs w:val="24"/>
        </w:rPr>
        <w:t>laborarea proiect</w:t>
      </w:r>
      <w:r w:rsidR="00506727" w:rsidRPr="00D07C9D">
        <w:rPr>
          <w:rFonts w:ascii="Times New Roman" w:hAnsi="Times New Roman"/>
          <w:sz w:val="24"/>
          <w:szCs w:val="24"/>
        </w:rPr>
        <w:t>elor didactice</w:t>
      </w:r>
      <w:r w:rsidR="00A31A50">
        <w:rPr>
          <w:rFonts w:ascii="Times New Roman" w:hAnsi="Times New Roman"/>
          <w:sz w:val="24"/>
          <w:szCs w:val="24"/>
        </w:rPr>
        <w:t xml:space="preserve"> </w:t>
      </w:r>
      <w:r w:rsidR="00506727" w:rsidRPr="00D07C9D">
        <w:rPr>
          <w:rFonts w:ascii="Times New Roman" w:hAnsi="Times New Roman"/>
          <w:sz w:val="24"/>
          <w:szCs w:val="24"/>
        </w:rPr>
        <w:t>(obiectivele, conținutul și accesibilitatea învăță</w:t>
      </w:r>
      <w:r w:rsidR="002A6D83" w:rsidRPr="00D07C9D">
        <w:rPr>
          <w:rFonts w:ascii="Times New Roman" w:hAnsi="Times New Roman"/>
          <w:sz w:val="24"/>
          <w:szCs w:val="24"/>
        </w:rPr>
        <w:t>rii).</w:t>
      </w:r>
    </w:p>
    <w:p w14:paraId="4B58DD76" w14:textId="77777777" w:rsidR="002A6D83" w:rsidRPr="00D07C9D" w:rsidRDefault="00DD5A96" w:rsidP="00D60BAE">
      <w:pPr>
        <w:pStyle w:val="ListParagraph"/>
        <w:numPr>
          <w:ilvl w:val="0"/>
          <w:numId w:val="31"/>
        </w:numPr>
        <w:spacing w:after="0" w:line="240" w:lineRule="auto"/>
        <w:jc w:val="both"/>
        <w:rPr>
          <w:rFonts w:ascii="Times New Roman" w:hAnsi="Times New Roman"/>
          <w:sz w:val="24"/>
          <w:szCs w:val="24"/>
        </w:rPr>
      </w:pPr>
      <w:r w:rsidRPr="00D07C9D">
        <w:rPr>
          <w:rFonts w:ascii="Times New Roman" w:hAnsi="Times New Roman"/>
          <w:sz w:val="24"/>
          <w:szCs w:val="24"/>
        </w:rPr>
        <w:t>Organizarea și realizarea procesului de învăț</w:t>
      </w:r>
      <w:r w:rsidR="002A6D83" w:rsidRPr="00D07C9D">
        <w:rPr>
          <w:rFonts w:ascii="Times New Roman" w:hAnsi="Times New Roman"/>
          <w:sz w:val="24"/>
          <w:szCs w:val="24"/>
        </w:rPr>
        <w:t xml:space="preserve">are prin </w:t>
      </w:r>
      <w:r w:rsidRPr="00D07C9D">
        <w:rPr>
          <w:rFonts w:ascii="Times New Roman" w:hAnsi="Times New Roman"/>
          <w:sz w:val="24"/>
          <w:szCs w:val="24"/>
        </w:rPr>
        <w:t>selecția procedeelor, tehnicilor ș</w:t>
      </w:r>
      <w:r w:rsidR="002A6D83" w:rsidRPr="00D07C9D">
        <w:rPr>
          <w:rFonts w:ascii="Times New Roman" w:hAnsi="Times New Roman"/>
          <w:sz w:val="24"/>
          <w:szCs w:val="24"/>
        </w:rPr>
        <w:t>i metodelor adecvate</w:t>
      </w:r>
    </w:p>
    <w:p w14:paraId="2B34CB30" w14:textId="77777777" w:rsidR="002A6D83" w:rsidRPr="00D07C9D" w:rsidRDefault="002A6D83" w:rsidP="00D60BAE">
      <w:pPr>
        <w:pStyle w:val="ListParagraph"/>
        <w:numPr>
          <w:ilvl w:val="0"/>
          <w:numId w:val="31"/>
        </w:numPr>
        <w:spacing w:after="0" w:line="240" w:lineRule="auto"/>
        <w:jc w:val="both"/>
        <w:rPr>
          <w:rFonts w:ascii="Times New Roman" w:hAnsi="Times New Roman"/>
          <w:sz w:val="24"/>
          <w:szCs w:val="24"/>
        </w:rPr>
      </w:pPr>
      <w:r w:rsidRPr="00D07C9D">
        <w:rPr>
          <w:rFonts w:ascii="Times New Roman" w:hAnsi="Times New Roman"/>
          <w:sz w:val="24"/>
          <w:szCs w:val="24"/>
        </w:rPr>
        <w:t>Sp</w:t>
      </w:r>
      <w:r w:rsidR="00DD5A96" w:rsidRPr="00D07C9D">
        <w:rPr>
          <w:rFonts w:ascii="Times New Roman" w:hAnsi="Times New Roman"/>
          <w:sz w:val="24"/>
          <w:szCs w:val="24"/>
        </w:rPr>
        <w:t>rijinul logistic oferit cursanților și absolvenț</w:t>
      </w:r>
      <w:r w:rsidRPr="00D07C9D">
        <w:rPr>
          <w:rFonts w:ascii="Times New Roman" w:hAnsi="Times New Roman"/>
          <w:sz w:val="24"/>
          <w:szCs w:val="24"/>
        </w:rPr>
        <w:t>ilor pe</w:t>
      </w:r>
      <w:r w:rsidR="00DD5A96" w:rsidRPr="00D07C9D">
        <w:rPr>
          <w:rFonts w:ascii="Times New Roman" w:hAnsi="Times New Roman"/>
          <w:sz w:val="24"/>
          <w:szCs w:val="24"/>
        </w:rPr>
        <w:t xml:space="preserve">ntru </w:t>
      </w:r>
      <w:proofErr w:type="spellStart"/>
      <w:r w:rsidR="00DD5A96" w:rsidRPr="00D07C9D">
        <w:rPr>
          <w:rFonts w:ascii="Times New Roman" w:hAnsi="Times New Roman"/>
          <w:sz w:val="24"/>
          <w:szCs w:val="24"/>
        </w:rPr>
        <w:t>pariciparea</w:t>
      </w:r>
      <w:proofErr w:type="spellEnd"/>
      <w:r w:rsidR="00DD5A96" w:rsidRPr="00D07C9D">
        <w:rPr>
          <w:rFonts w:ascii="Times New Roman" w:hAnsi="Times New Roman"/>
          <w:sz w:val="24"/>
          <w:szCs w:val="24"/>
        </w:rPr>
        <w:t xml:space="preserve"> la concursuri și expoziții î</w:t>
      </w:r>
      <w:r w:rsidRPr="00D07C9D">
        <w:rPr>
          <w:rFonts w:ascii="Times New Roman" w:hAnsi="Times New Roman"/>
          <w:sz w:val="24"/>
          <w:szCs w:val="24"/>
        </w:rPr>
        <w:t>n mediul online</w:t>
      </w:r>
    </w:p>
    <w:p w14:paraId="2363C9AE" w14:textId="77777777" w:rsidR="002A6D83" w:rsidRPr="00AB3B25" w:rsidRDefault="002A6D83" w:rsidP="00B935BF">
      <w:pPr>
        <w:spacing w:after="0" w:line="240" w:lineRule="auto"/>
        <w:ind w:left="709" w:hanging="425"/>
        <w:jc w:val="both"/>
        <w:rPr>
          <w:rFonts w:ascii="Times New Roman" w:hAnsi="Times New Roman"/>
          <w:color w:val="000000" w:themeColor="text1"/>
          <w:sz w:val="24"/>
          <w:szCs w:val="24"/>
        </w:rPr>
      </w:pPr>
      <w:r w:rsidRPr="00AB3B25">
        <w:rPr>
          <w:rFonts w:ascii="Times New Roman" w:hAnsi="Times New Roman"/>
          <w:b/>
          <w:i/>
          <w:color w:val="000000" w:themeColor="text1"/>
          <w:sz w:val="24"/>
          <w:szCs w:val="24"/>
        </w:rPr>
        <w:t xml:space="preserve">Programul de </w:t>
      </w:r>
      <w:proofErr w:type="spellStart"/>
      <w:r w:rsidRPr="00AB3B25">
        <w:rPr>
          <w:rFonts w:ascii="Times New Roman" w:hAnsi="Times New Roman"/>
          <w:b/>
          <w:i/>
          <w:color w:val="000000" w:themeColor="text1"/>
          <w:sz w:val="24"/>
          <w:szCs w:val="24"/>
        </w:rPr>
        <w:t>activităţi</w:t>
      </w:r>
      <w:proofErr w:type="spellEnd"/>
      <w:r w:rsidRPr="00AB3B25">
        <w:rPr>
          <w:rFonts w:ascii="Times New Roman" w:hAnsi="Times New Roman"/>
          <w:b/>
          <w:i/>
          <w:color w:val="000000" w:themeColor="text1"/>
          <w:sz w:val="24"/>
          <w:szCs w:val="24"/>
        </w:rPr>
        <w:t xml:space="preserve"> cultural – </w:t>
      </w:r>
      <w:r w:rsidR="00A31A50">
        <w:rPr>
          <w:rFonts w:ascii="Times New Roman" w:hAnsi="Times New Roman"/>
          <w:b/>
          <w:i/>
          <w:color w:val="000000" w:themeColor="text1"/>
          <w:sz w:val="24"/>
          <w:szCs w:val="24"/>
        </w:rPr>
        <w:t xml:space="preserve">artistice - „La </w:t>
      </w:r>
      <w:proofErr w:type="spellStart"/>
      <w:r w:rsidR="00A31A50">
        <w:rPr>
          <w:rFonts w:ascii="Times New Roman" w:hAnsi="Times New Roman"/>
          <w:b/>
          <w:i/>
          <w:color w:val="000000" w:themeColor="text1"/>
          <w:sz w:val="24"/>
          <w:szCs w:val="24"/>
        </w:rPr>
        <w:t>Şcoala</w:t>
      </w:r>
      <w:proofErr w:type="spellEnd"/>
      <w:r w:rsidR="00A31A50">
        <w:rPr>
          <w:rFonts w:ascii="Times New Roman" w:hAnsi="Times New Roman"/>
          <w:b/>
          <w:i/>
          <w:color w:val="000000" w:themeColor="text1"/>
          <w:sz w:val="24"/>
          <w:szCs w:val="24"/>
        </w:rPr>
        <w:t xml:space="preserve"> de Arte”- </w:t>
      </w:r>
      <w:r w:rsidRPr="00AB3B25">
        <w:rPr>
          <w:rFonts w:ascii="Times New Roman" w:hAnsi="Times New Roman"/>
          <w:color w:val="000000" w:themeColor="text1"/>
          <w:sz w:val="24"/>
          <w:szCs w:val="24"/>
        </w:rPr>
        <w:t>presupun programe</w:t>
      </w:r>
      <w:r w:rsidR="000E5B6A" w:rsidRPr="00AB3B25">
        <w:rPr>
          <w:rFonts w:ascii="Times New Roman" w:hAnsi="Times New Roman"/>
          <w:color w:val="000000" w:themeColor="text1"/>
          <w:sz w:val="24"/>
          <w:szCs w:val="24"/>
        </w:rPr>
        <w:t xml:space="preserve">le culturale proprii și </w:t>
      </w:r>
      <w:r w:rsidR="00A31A50">
        <w:rPr>
          <w:rFonts w:ascii="Times New Roman" w:hAnsi="Times New Roman"/>
          <w:color w:val="000000" w:themeColor="text1"/>
          <w:sz w:val="24"/>
          <w:szCs w:val="24"/>
        </w:rPr>
        <w:t>parteneriate în afara procesulu</w:t>
      </w:r>
      <w:r w:rsidR="000E5B6A" w:rsidRPr="00AB3B25">
        <w:rPr>
          <w:rFonts w:ascii="Times New Roman" w:hAnsi="Times New Roman"/>
          <w:color w:val="000000" w:themeColor="text1"/>
          <w:sz w:val="24"/>
          <w:szCs w:val="24"/>
        </w:rPr>
        <w:t>i de învățămâ</w:t>
      </w:r>
      <w:r w:rsidRPr="00AB3B25">
        <w:rPr>
          <w:rFonts w:ascii="Times New Roman" w:hAnsi="Times New Roman"/>
          <w:color w:val="000000" w:themeColor="text1"/>
          <w:sz w:val="24"/>
          <w:szCs w:val="24"/>
        </w:rPr>
        <w:t xml:space="preserve">nt </w:t>
      </w:r>
      <w:r w:rsidR="000E5B6A" w:rsidRPr="00AB3B25">
        <w:rPr>
          <w:rFonts w:ascii="Times New Roman" w:hAnsi="Times New Roman"/>
          <w:color w:val="000000" w:themeColor="text1"/>
          <w:sz w:val="24"/>
          <w:szCs w:val="24"/>
        </w:rPr>
        <w:t>fiind complementar planului de ș</w:t>
      </w:r>
      <w:r w:rsidRPr="00AB3B25">
        <w:rPr>
          <w:rFonts w:ascii="Times New Roman" w:hAnsi="Times New Roman"/>
          <w:color w:val="000000" w:themeColor="text1"/>
          <w:sz w:val="24"/>
          <w:szCs w:val="24"/>
        </w:rPr>
        <w:t>colarizare.</w:t>
      </w:r>
    </w:p>
    <w:p w14:paraId="463CD880" w14:textId="77777777" w:rsidR="002A6D83" w:rsidRPr="00AB3B25" w:rsidRDefault="002A6D83" w:rsidP="00B935BF">
      <w:pPr>
        <w:spacing w:after="0" w:line="240" w:lineRule="auto"/>
        <w:ind w:left="709" w:hanging="425"/>
        <w:jc w:val="both"/>
        <w:rPr>
          <w:rFonts w:ascii="Times New Roman" w:hAnsi="Times New Roman"/>
          <w:sz w:val="24"/>
          <w:szCs w:val="24"/>
        </w:rPr>
      </w:pPr>
      <w:r w:rsidRPr="00AB3B25">
        <w:rPr>
          <w:rFonts w:ascii="Times New Roman" w:hAnsi="Times New Roman"/>
          <w:b/>
          <w:i/>
          <w:color w:val="000000" w:themeColor="text1"/>
          <w:sz w:val="24"/>
          <w:szCs w:val="24"/>
        </w:rPr>
        <w:tab/>
      </w:r>
      <w:r w:rsidR="000E5B6A" w:rsidRPr="00AB3B25">
        <w:rPr>
          <w:rFonts w:ascii="Times New Roman" w:hAnsi="Times New Roman"/>
          <w:color w:val="000000" w:themeColor="text1"/>
          <w:sz w:val="24"/>
          <w:szCs w:val="24"/>
        </w:rPr>
        <w:t>În anul 2020, Ș</w:t>
      </w:r>
      <w:r w:rsidRPr="00AB3B25">
        <w:rPr>
          <w:rFonts w:ascii="Times New Roman" w:hAnsi="Times New Roman"/>
          <w:color w:val="000000" w:themeColor="text1"/>
          <w:sz w:val="24"/>
          <w:szCs w:val="24"/>
        </w:rPr>
        <w:t xml:space="preserve">coala de Arte </w:t>
      </w:r>
      <w:r w:rsidR="00F607DE" w:rsidRPr="00AB3B25">
        <w:rPr>
          <w:rFonts w:ascii="Times New Roman" w:hAnsi="Times New Roman"/>
          <w:color w:val="000000" w:themeColor="text1"/>
          <w:sz w:val="24"/>
          <w:szCs w:val="24"/>
        </w:rPr>
        <w:t>a participat la progra</w:t>
      </w:r>
      <w:r w:rsidR="000E5B6A" w:rsidRPr="00AB3B25">
        <w:rPr>
          <w:rFonts w:ascii="Times New Roman" w:hAnsi="Times New Roman"/>
          <w:color w:val="000000" w:themeColor="text1"/>
          <w:sz w:val="24"/>
          <w:szCs w:val="24"/>
        </w:rPr>
        <w:t>me culturale cu caracter local și naț</w:t>
      </w:r>
      <w:r w:rsidR="00F607DE" w:rsidRPr="00AB3B25">
        <w:rPr>
          <w:rFonts w:ascii="Times New Roman" w:hAnsi="Times New Roman"/>
          <w:color w:val="000000" w:themeColor="text1"/>
          <w:sz w:val="24"/>
          <w:szCs w:val="24"/>
        </w:rPr>
        <w:t>ion</w:t>
      </w:r>
      <w:r w:rsidR="000E5B6A" w:rsidRPr="00AB3B25">
        <w:rPr>
          <w:rFonts w:ascii="Times New Roman" w:hAnsi="Times New Roman"/>
          <w:color w:val="000000" w:themeColor="text1"/>
          <w:sz w:val="24"/>
          <w:szCs w:val="24"/>
        </w:rPr>
        <w:t>al</w:t>
      </w:r>
      <w:r w:rsidR="00A31A50">
        <w:rPr>
          <w:rFonts w:ascii="Times New Roman" w:hAnsi="Times New Roman"/>
          <w:color w:val="000000" w:themeColor="text1"/>
          <w:sz w:val="24"/>
          <w:szCs w:val="24"/>
        </w:rPr>
        <w:t>,</w:t>
      </w:r>
      <w:r w:rsidR="000E5B6A" w:rsidRPr="00AB3B25">
        <w:rPr>
          <w:rFonts w:ascii="Times New Roman" w:hAnsi="Times New Roman"/>
          <w:color w:val="000000" w:themeColor="text1"/>
          <w:sz w:val="24"/>
          <w:szCs w:val="24"/>
        </w:rPr>
        <w:t xml:space="preserve"> începâ</w:t>
      </w:r>
      <w:r w:rsidR="00A31A50">
        <w:rPr>
          <w:rFonts w:ascii="Times New Roman" w:hAnsi="Times New Roman"/>
          <w:color w:val="000000" w:themeColor="text1"/>
          <w:sz w:val="24"/>
          <w:szCs w:val="24"/>
        </w:rPr>
        <w:t>nd cu luna martie</w:t>
      </w:r>
      <w:r w:rsidR="001C2FB2" w:rsidRPr="00AB3B25">
        <w:rPr>
          <w:rFonts w:ascii="Times New Roman" w:hAnsi="Times New Roman"/>
          <w:color w:val="000000" w:themeColor="text1"/>
          <w:sz w:val="24"/>
          <w:szCs w:val="24"/>
        </w:rPr>
        <w:t xml:space="preserve"> mai mult</w:t>
      </w:r>
      <w:r w:rsidR="000E5B6A" w:rsidRPr="00AB3B25">
        <w:rPr>
          <w:rFonts w:ascii="Times New Roman" w:hAnsi="Times New Roman"/>
          <w:color w:val="000000" w:themeColor="text1"/>
          <w:sz w:val="24"/>
          <w:szCs w:val="24"/>
        </w:rPr>
        <w:t xml:space="preserve"> î</w:t>
      </w:r>
      <w:r w:rsidR="00F607DE" w:rsidRPr="00AB3B25">
        <w:rPr>
          <w:rFonts w:ascii="Times New Roman" w:hAnsi="Times New Roman"/>
          <w:color w:val="000000" w:themeColor="text1"/>
          <w:sz w:val="24"/>
          <w:szCs w:val="24"/>
        </w:rPr>
        <w:t>n mediul o</w:t>
      </w:r>
      <w:r w:rsidR="000E5B6A" w:rsidRPr="00AB3B25">
        <w:rPr>
          <w:rFonts w:ascii="Times New Roman" w:hAnsi="Times New Roman"/>
          <w:color w:val="000000" w:themeColor="text1"/>
          <w:sz w:val="24"/>
          <w:szCs w:val="24"/>
        </w:rPr>
        <w:t>nline. Stagiunea artistică a școlii se adresează publicului din oraș și din județ</w:t>
      </w:r>
      <w:r w:rsidR="00A31A50">
        <w:rPr>
          <w:rFonts w:ascii="Times New Roman" w:hAnsi="Times New Roman"/>
          <w:color w:val="000000" w:themeColor="text1"/>
          <w:sz w:val="24"/>
          <w:szCs w:val="24"/>
        </w:rPr>
        <w:t>,</w:t>
      </w:r>
      <w:r w:rsidR="00F607DE" w:rsidRPr="00AB3B25">
        <w:rPr>
          <w:rFonts w:ascii="Times New Roman" w:hAnsi="Times New Roman"/>
          <w:color w:val="000000" w:themeColor="text1"/>
          <w:sz w:val="24"/>
          <w:szCs w:val="24"/>
        </w:rPr>
        <w:t xml:space="preserve"> fiind or</w:t>
      </w:r>
      <w:r w:rsidR="00A31A50">
        <w:rPr>
          <w:rFonts w:ascii="Times New Roman" w:hAnsi="Times New Roman"/>
          <w:color w:val="000000" w:themeColor="text1"/>
          <w:sz w:val="24"/>
          <w:szCs w:val="24"/>
        </w:rPr>
        <w:t>ganizate</w:t>
      </w:r>
      <w:r w:rsidR="000E5B6A" w:rsidRPr="00AB3B25">
        <w:rPr>
          <w:rFonts w:ascii="Times New Roman" w:hAnsi="Times New Roman"/>
          <w:color w:val="000000" w:themeColor="text1"/>
          <w:sz w:val="24"/>
          <w:szCs w:val="24"/>
        </w:rPr>
        <w:t xml:space="preserve"> spectacole, concerte și expoziț</w:t>
      </w:r>
      <w:r w:rsidR="00F607DE" w:rsidRPr="00AB3B25">
        <w:rPr>
          <w:rFonts w:ascii="Times New Roman" w:hAnsi="Times New Roman"/>
          <w:color w:val="000000" w:themeColor="text1"/>
          <w:sz w:val="24"/>
          <w:szCs w:val="24"/>
        </w:rPr>
        <w:t xml:space="preserve">ii. </w:t>
      </w:r>
    </w:p>
    <w:p w14:paraId="274A7A7F" w14:textId="77777777" w:rsidR="00740D35" w:rsidRDefault="00740D35" w:rsidP="00E716FB">
      <w:pPr>
        <w:spacing w:after="0" w:line="240" w:lineRule="auto"/>
        <w:ind w:left="709" w:hanging="425"/>
        <w:rPr>
          <w:rFonts w:ascii="Times New Roman" w:hAnsi="Times New Roman"/>
          <w:b/>
          <w:i/>
          <w:color w:val="000000" w:themeColor="text1"/>
          <w:sz w:val="24"/>
          <w:szCs w:val="24"/>
        </w:rPr>
      </w:pPr>
      <w:r w:rsidRPr="00AB3B25">
        <w:rPr>
          <w:rFonts w:ascii="Times New Roman" w:hAnsi="Times New Roman"/>
          <w:b/>
          <w:i/>
          <w:color w:val="000000" w:themeColor="text1"/>
          <w:sz w:val="24"/>
          <w:szCs w:val="24"/>
        </w:rPr>
        <w:t xml:space="preserve">Programul de promovare a talentelor „Prin </w:t>
      </w:r>
      <w:proofErr w:type="spellStart"/>
      <w:r w:rsidRPr="00AB3B25">
        <w:rPr>
          <w:rFonts w:ascii="Times New Roman" w:hAnsi="Times New Roman"/>
          <w:b/>
          <w:i/>
          <w:color w:val="000000" w:themeColor="text1"/>
          <w:sz w:val="24"/>
          <w:szCs w:val="24"/>
        </w:rPr>
        <w:t>Şcoala</w:t>
      </w:r>
      <w:proofErr w:type="spellEnd"/>
      <w:r w:rsidRPr="00AB3B25">
        <w:rPr>
          <w:rFonts w:ascii="Times New Roman" w:hAnsi="Times New Roman"/>
          <w:b/>
          <w:i/>
          <w:color w:val="000000" w:themeColor="text1"/>
          <w:sz w:val="24"/>
          <w:szCs w:val="24"/>
        </w:rPr>
        <w:t xml:space="preserve"> de Arte”-</w:t>
      </w:r>
      <w:r w:rsidR="00A31A50">
        <w:rPr>
          <w:rFonts w:ascii="Times New Roman" w:hAnsi="Times New Roman"/>
          <w:color w:val="000000" w:themeColor="text1"/>
          <w:sz w:val="24"/>
          <w:szCs w:val="24"/>
        </w:rPr>
        <w:t xml:space="preserve"> </w:t>
      </w:r>
      <w:r w:rsidRPr="00AB3B25">
        <w:rPr>
          <w:rFonts w:ascii="Times New Roman" w:hAnsi="Times New Roman"/>
          <w:color w:val="000000" w:themeColor="text1"/>
          <w:sz w:val="24"/>
          <w:szCs w:val="24"/>
        </w:rPr>
        <w:t xml:space="preserve">este un </w:t>
      </w:r>
      <w:r w:rsidR="00AA2910" w:rsidRPr="00AB3B25">
        <w:rPr>
          <w:rFonts w:ascii="Times New Roman" w:hAnsi="Times New Roman"/>
          <w:color w:val="000000" w:themeColor="text1"/>
          <w:sz w:val="24"/>
          <w:szCs w:val="24"/>
        </w:rPr>
        <w:t>program de prezentare a instituției, se adresează</w:t>
      </w:r>
      <w:r w:rsidRPr="00AB3B25">
        <w:rPr>
          <w:rFonts w:ascii="Times New Roman" w:hAnsi="Times New Roman"/>
          <w:color w:val="000000" w:themeColor="text1"/>
          <w:sz w:val="24"/>
          <w:szCs w:val="24"/>
        </w:rPr>
        <w:t xml:space="preserve"> </w:t>
      </w:r>
      <w:r w:rsidR="00AA2910" w:rsidRPr="00AB3B25">
        <w:rPr>
          <w:rFonts w:ascii="Times New Roman" w:hAnsi="Times New Roman"/>
          <w:color w:val="000000" w:themeColor="text1"/>
          <w:sz w:val="24"/>
          <w:szCs w:val="24"/>
        </w:rPr>
        <w:t>comunităț</w:t>
      </w:r>
      <w:r w:rsidR="00A31A50">
        <w:rPr>
          <w:rFonts w:ascii="Times New Roman" w:hAnsi="Times New Roman"/>
          <w:color w:val="000000" w:themeColor="text1"/>
          <w:sz w:val="24"/>
          <w:szCs w:val="24"/>
        </w:rPr>
        <w:t>ii, potențialilor elevi și</w:t>
      </w:r>
      <w:r w:rsidR="00EB1824">
        <w:rPr>
          <w:rFonts w:ascii="Times New Roman" w:hAnsi="Times New Roman"/>
          <w:color w:val="000000" w:themeColor="text1"/>
          <w:sz w:val="24"/>
          <w:szCs w:val="24"/>
        </w:rPr>
        <w:t xml:space="preserve"> constă</w:t>
      </w:r>
      <w:r w:rsidR="00AA2910" w:rsidRPr="00AB3B25">
        <w:rPr>
          <w:rFonts w:ascii="Times New Roman" w:hAnsi="Times New Roman"/>
          <w:color w:val="000000" w:themeColor="text1"/>
          <w:sz w:val="24"/>
          <w:szCs w:val="24"/>
        </w:rPr>
        <w:t xml:space="preserve"> în acțiuni de promovare a imaginii și a ofertei ș</w:t>
      </w:r>
      <w:r w:rsidRPr="00AB3B25">
        <w:rPr>
          <w:rFonts w:ascii="Times New Roman" w:hAnsi="Times New Roman"/>
          <w:color w:val="000000" w:themeColor="text1"/>
          <w:sz w:val="24"/>
          <w:szCs w:val="24"/>
        </w:rPr>
        <w:t>colii prin</w:t>
      </w:r>
      <w:r w:rsidR="00EC4016">
        <w:rPr>
          <w:rFonts w:ascii="Times New Roman" w:hAnsi="Times New Roman"/>
          <w:color w:val="000000" w:themeColor="text1"/>
          <w:sz w:val="24"/>
          <w:szCs w:val="24"/>
        </w:rPr>
        <w:t>-</w:t>
      </w:r>
      <w:r w:rsidRPr="00AB3B25">
        <w:rPr>
          <w:rFonts w:ascii="Times New Roman" w:hAnsi="Times New Roman"/>
          <w:color w:val="000000" w:themeColor="text1"/>
          <w:sz w:val="24"/>
          <w:szCs w:val="24"/>
        </w:rPr>
        <w:t xml:space="preserve">site actualizat permanent- </w:t>
      </w:r>
      <w:hyperlink r:id="rId59" w:history="1">
        <w:r w:rsidRPr="00AB3B25">
          <w:rPr>
            <w:rStyle w:val="Hyperlink"/>
            <w:rFonts w:ascii="Times New Roman" w:hAnsi="Times New Roman"/>
            <w:sz w:val="24"/>
            <w:szCs w:val="24"/>
          </w:rPr>
          <w:t>http://www.scoaladeartesm.ro/</w:t>
        </w:r>
      </w:hyperlink>
      <w:r w:rsidR="00E67AD3">
        <w:rPr>
          <w:rStyle w:val="Hyperlink"/>
          <w:rFonts w:ascii="Times New Roman" w:hAnsi="Times New Roman"/>
          <w:sz w:val="24"/>
          <w:szCs w:val="24"/>
        </w:rPr>
        <w:t xml:space="preserve"> </w:t>
      </w:r>
      <w:r w:rsidR="00E67AD3" w:rsidRPr="00E67AD3">
        <w:rPr>
          <w:rStyle w:val="Hyperlink"/>
          <w:rFonts w:ascii="Times New Roman" w:hAnsi="Times New Roman"/>
          <w:color w:val="auto"/>
          <w:sz w:val="24"/>
          <w:szCs w:val="24"/>
          <w:u w:val="none"/>
        </w:rPr>
        <w:t>și</w:t>
      </w:r>
      <w:r w:rsidR="00EC4016">
        <w:rPr>
          <w:rFonts w:ascii="Times New Roman" w:hAnsi="Times New Roman"/>
          <w:color w:val="000000" w:themeColor="text1"/>
          <w:sz w:val="24"/>
          <w:szCs w:val="24"/>
        </w:rPr>
        <w:tab/>
      </w:r>
      <w:r w:rsidR="00AA2910" w:rsidRPr="00AB3B25">
        <w:rPr>
          <w:rFonts w:ascii="Times New Roman" w:hAnsi="Times New Roman"/>
          <w:color w:val="000000" w:themeColor="text1"/>
          <w:sz w:val="24"/>
          <w:szCs w:val="24"/>
        </w:rPr>
        <w:t>pagina</w:t>
      </w:r>
      <w:r w:rsidR="00E716FB">
        <w:rPr>
          <w:rFonts w:ascii="Times New Roman" w:hAnsi="Times New Roman"/>
          <w:color w:val="000000" w:themeColor="text1"/>
          <w:sz w:val="24"/>
          <w:szCs w:val="24"/>
        </w:rPr>
        <w:t xml:space="preserve"> </w:t>
      </w:r>
      <w:r w:rsidR="00AA2910" w:rsidRPr="00AB3B25">
        <w:rPr>
          <w:rFonts w:ascii="Times New Roman" w:hAnsi="Times New Roman"/>
          <w:color w:val="000000" w:themeColor="text1"/>
          <w:sz w:val="24"/>
          <w:szCs w:val="24"/>
        </w:rPr>
        <w:t>youtube</w:t>
      </w:r>
      <w:r w:rsidR="00EB1824">
        <w:rPr>
          <w:rFonts w:ascii="Times New Roman" w:hAnsi="Times New Roman"/>
          <w:color w:val="000000" w:themeColor="text1"/>
          <w:sz w:val="24"/>
          <w:szCs w:val="24"/>
        </w:rPr>
        <w:t>-</w:t>
      </w:r>
      <w:hyperlink r:id="rId60" w:history="1">
        <w:r w:rsidR="00EC4016" w:rsidRPr="00E716FB">
          <w:rPr>
            <w:rStyle w:val="Hyperlink"/>
            <w:rFonts w:ascii="Times New Roman" w:hAnsi="Times New Roman"/>
            <w:sz w:val="24"/>
            <w:szCs w:val="24"/>
          </w:rPr>
          <w:t>https://www.youtube.com/channel/UCg0Y4USQC5_TlqSScIpD2rA</w:t>
        </w:r>
      </w:hyperlink>
      <w:r w:rsidR="00E716FB">
        <w:rPr>
          <w:rFonts w:ascii="Times New Roman" w:hAnsi="Times New Roman"/>
          <w:color w:val="943634" w:themeColor="accent2" w:themeShade="BF"/>
          <w:sz w:val="24"/>
          <w:szCs w:val="24"/>
          <w:u w:val="single"/>
        </w:rPr>
        <w:t>,</w:t>
      </w:r>
      <w:r w:rsidR="00AA2910" w:rsidRPr="00EC4016">
        <w:rPr>
          <w:rFonts w:ascii="Times New Roman" w:hAnsi="Times New Roman"/>
          <w:color w:val="943634" w:themeColor="accent2" w:themeShade="BF"/>
          <w:sz w:val="24"/>
          <w:szCs w:val="24"/>
        </w:rPr>
        <w:t xml:space="preserve"> </w:t>
      </w:r>
      <w:r w:rsidR="00AA2910" w:rsidRPr="00AB3B25">
        <w:rPr>
          <w:rFonts w:ascii="Times New Roman" w:hAnsi="Times New Roman"/>
          <w:color w:val="000000" w:themeColor="text1"/>
          <w:sz w:val="24"/>
          <w:szCs w:val="24"/>
        </w:rPr>
        <w:t>actualizată</w:t>
      </w:r>
      <w:r w:rsidRPr="00AB3B25">
        <w:rPr>
          <w:rFonts w:ascii="Times New Roman" w:hAnsi="Times New Roman"/>
          <w:color w:val="000000" w:themeColor="text1"/>
          <w:sz w:val="24"/>
          <w:szCs w:val="24"/>
        </w:rPr>
        <w:t xml:space="preserve"> permanent prin p</w:t>
      </w:r>
      <w:r w:rsidR="00AA2910" w:rsidRPr="00AB3B25">
        <w:rPr>
          <w:rFonts w:ascii="Times New Roman" w:hAnsi="Times New Roman"/>
          <w:color w:val="000000" w:themeColor="text1"/>
          <w:sz w:val="24"/>
          <w:szCs w:val="24"/>
        </w:rPr>
        <w:t>rezentarea ofertei educaț</w:t>
      </w:r>
      <w:r w:rsidRPr="00AB3B25">
        <w:rPr>
          <w:rFonts w:ascii="Times New Roman" w:hAnsi="Times New Roman"/>
          <w:color w:val="000000" w:themeColor="text1"/>
          <w:sz w:val="24"/>
          <w:szCs w:val="24"/>
        </w:rPr>
        <w:t>ionale, a spectacolelor organizate, mici momente artistice etc.</w:t>
      </w:r>
      <w:r>
        <w:rPr>
          <w:rFonts w:ascii="Times New Roman" w:hAnsi="Times New Roman"/>
          <w:color w:val="000000" w:themeColor="text1"/>
          <w:sz w:val="24"/>
          <w:szCs w:val="24"/>
        </w:rPr>
        <w:t xml:space="preserve"> </w:t>
      </w:r>
    </w:p>
    <w:p w14:paraId="6F4A255D" w14:textId="77777777" w:rsidR="002A6D83" w:rsidRPr="00AB3B25" w:rsidRDefault="00F607DE" w:rsidP="00AB3B25">
      <w:pPr>
        <w:spacing w:after="0" w:line="240" w:lineRule="auto"/>
        <w:ind w:left="709" w:hanging="425"/>
        <w:jc w:val="both"/>
        <w:rPr>
          <w:rFonts w:ascii="Times New Roman" w:hAnsi="Times New Roman"/>
          <w:color w:val="000000" w:themeColor="text1"/>
          <w:sz w:val="24"/>
          <w:szCs w:val="24"/>
        </w:rPr>
      </w:pPr>
      <w:r w:rsidRPr="00AB3B25">
        <w:rPr>
          <w:rFonts w:ascii="Times New Roman" w:hAnsi="Times New Roman"/>
          <w:b/>
          <w:i/>
          <w:color w:val="000000" w:themeColor="text1"/>
          <w:sz w:val="24"/>
          <w:szCs w:val="24"/>
        </w:rPr>
        <w:t xml:space="preserve">Programul de schimburi de </w:t>
      </w:r>
      <w:proofErr w:type="spellStart"/>
      <w:r w:rsidRPr="00AB3B25">
        <w:rPr>
          <w:rFonts w:ascii="Times New Roman" w:hAnsi="Times New Roman"/>
          <w:b/>
          <w:i/>
          <w:color w:val="000000" w:themeColor="text1"/>
          <w:sz w:val="24"/>
          <w:szCs w:val="24"/>
        </w:rPr>
        <w:t>expe</w:t>
      </w:r>
      <w:r w:rsidR="00E67AD3">
        <w:rPr>
          <w:rFonts w:ascii="Times New Roman" w:hAnsi="Times New Roman"/>
          <w:b/>
          <w:i/>
          <w:color w:val="000000" w:themeColor="text1"/>
          <w:sz w:val="24"/>
          <w:szCs w:val="24"/>
        </w:rPr>
        <w:t>rienţă</w:t>
      </w:r>
      <w:proofErr w:type="spellEnd"/>
      <w:r w:rsidR="00E67AD3">
        <w:rPr>
          <w:rFonts w:ascii="Times New Roman" w:hAnsi="Times New Roman"/>
          <w:b/>
          <w:i/>
          <w:color w:val="000000" w:themeColor="text1"/>
          <w:sz w:val="24"/>
          <w:szCs w:val="24"/>
        </w:rPr>
        <w:t xml:space="preserve"> „ Între </w:t>
      </w:r>
      <w:proofErr w:type="spellStart"/>
      <w:r w:rsidR="00E67AD3">
        <w:rPr>
          <w:rFonts w:ascii="Times New Roman" w:hAnsi="Times New Roman"/>
          <w:b/>
          <w:i/>
          <w:color w:val="000000" w:themeColor="text1"/>
          <w:sz w:val="24"/>
          <w:szCs w:val="24"/>
        </w:rPr>
        <w:t>Şcolile</w:t>
      </w:r>
      <w:proofErr w:type="spellEnd"/>
      <w:r w:rsidR="00E67AD3">
        <w:rPr>
          <w:rFonts w:ascii="Times New Roman" w:hAnsi="Times New Roman"/>
          <w:b/>
          <w:i/>
          <w:color w:val="000000" w:themeColor="text1"/>
          <w:sz w:val="24"/>
          <w:szCs w:val="24"/>
        </w:rPr>
        <w:t xml:space="preserve"> de Arte”- </w:t>
      </w:r>
      <w:r w:rsidR="00E67AD3">
        <w:rPr>
          <w:rFonts w:ascii="Times New Roman" w:hAnsi="Times New Roman"/>
          <w:color w:val="000000" w:themeColor="text1"/>
          <w:sz w:val="24"/>
          <w:szCs w:val="24"/>
        </w:rPr>
        <w:t>se adresează</w:t>
      </w:r>
      <w:r w:rsidR="00AB3B25" w:rsidRPr="00AB3B25">
        <w:rPr>
          <w:rFonts w:ascii="Times New Roman" w:hAnsi="Times New Roman"/>
          <w:color w:val="000000" w:themeColor="text1"/>
          <w:sz w:val="24"/>
          <w:szCs w:val="24"/>
        </w:rPr>
        <w:t xml:space="preserve"> publicului din țară și cursanților altor Ș</w:t>
      </w:r>
      <w:r w:rsidRPr="00AB3B25">
        <w:rPr>
          <w:rFonts w:ascii="Times New Roman" w:hAnsi="Times New Roman"/>
          <w:color w:val="000000" w:themeColor="text1"/>
          <w:sz w:val="24"/>
          <w:szCs w:val="24"/>
        </w:rPr>
        <w:t>co</w:t>
      </w:r>
      <w:r w:rsidR="00AB3B25" w:rsidRPr="00AB3B25">
        <w:rPr>
          <w:rFonts w:ascii="Times New Roman" w:hAnsi="Times New Roman"/>
          <w:color w:val="000000" w:themeColor="text1"/>
          <w:sz w:val="24"/>
          <w:szCs w:val="24"/>
        </w:rPr>
        <w:t>li de Arte. Acest program constă î</w:t>
      </w:r>
      <w:r w:rsidRPr="00AB3B25">
        <w:rPr>
          <w:rFonts w:ascii="Times New Roman" w:hAnsi="Times New Roman"/>
          <w:color w:val="000000" w:themeColor="text1"/>
          <w:sz w:val="24"/>
          <w:szCs w:val="24"/>
        </w:rPr>
        <w:t>n promovar</w:t>
      </w:r>
      <w:r w:rsidR="00AB3B25" w:rsidRPr="00AB3B25">
        <w:rPr>
          <w:rFonts w:ascii="Times New Roman" w:hAnsi="Times New Roman"/>
          <w:color w:val="000000" w:themeColor="text1"/>
          <w:sz w:val="24"/>
          <w:szCs w:val="24"/>
        </w:rPr>
        <w:t>ea de activităț</w:t>
      </w:r>
      <w:r w:rsidRPr="00AB3B25">
        <w:rPr>
          <w:rFonts w:ascii="Times New Roman" w:hAnsi="Times New Roman"/>
          <w:color w:val="000000" w:themeColor="text1"/>
          <w:sz w:val="24"/>
          <w:szCs w:val="24"/>
        </w:rPr>
        <w:t>i comune</w:t>
      </w:r>
      <w:r w:rsidR="00AB3B25" w:rsidRPr="00AB3B25">
        <w:rPr>
          <w:rFonts w:ascii="Times New Roman" w:hAnsi="Times New Roman"/>
          <w:color w:val="000000" w:themeColor="text1"/>
          <w:sz w:val="24"/>
          <w:szCs w:val="24"/>
        </w:rPr>
        <w:t>, activități care se adresează atât elevilor</w:t>
      </w:r>
      <w:r w:rsidR="00B62D2C">
        <w:rPr>
          <w:rFonts w:ascii="Times New Roman" w:hAnsi="Times New Roman"/>
          <w:color w:val="000000" w:themeColor="text1"/>
          <w:sz w:val="24"/>
          <w:szCs w:val="24"/>
        </w:rPr>
        <w:t>, prin</w:t>
      </w:r>
      <w:r w:rsidR="00AB3B25" w:rsidRPr="00AB3B25">
        <w:rPr>
          <w:rFonts w:ascii="Times New Roman" w:hAnsi="Times New Roman"/>
          <w:color w:val="000000" w:themeColor="text1"/>
          <w:sz w:val="24"/>
          <w:szCs w:val="24"/>
        </w:rPr>
        <w:t xml:space="preserve"> producț</w:t>
      </w:r>
      <w:r w:rsidR="005D1849" w:rsidRPr="00AB3B25">
        <w:rPr>
          <w:rFonts w:ascii="Times New Roman" w:hAnsi="Times New Roman"/>
          <w:color w:val="000000" w:themeColor="text1"/>
          <w:sz w:val="24"/>
          <w:szCs w:val="24"/>
        </w:rPr>
        <w:t>ii co</w:t>
      </w:r>
      <w:r w:rsidR="00B62D2C">
        <w:rPr>
          <w:rFonts w:ascii="Times New Roman" w:hAnsi="Times New Roman"/>
          <w:color w:val="000000" w:themeColor="text1"/>
          <w:sz w:val="24"/>
          <w:szCs w:val="24"/>
        </w:rPr>
        <w:t xml:space="preserve">mune sau un spectacol comun, </w:t>
      </w:r>
      <w:r w:rsidR="00AB3B25" w:rsidRPr="00AB3B25">
        <w:rPr>
          <w:rFonts w:ascii="Times New Roman" w:hAnsi="Times New Roman"/>
          <w:color w:val="000000" w:themeColor="text1"/>
          <w:sz w:val="24"/>
          <w:szCs w:val="24"/>
        </w:rPr>
        <w:t>cât și profesorilor (discuț</w:t>
      </w:r>
      <w:r w:rsidR="005D1849" w:rsidRPr="00AB3B25">
        <w:rPr>
          <w:rFonts w:ascii="Times New Roman" w:hAnsi="Times New Roman"/>
          <w:color w:val="000000" w:themeColor="text1"/>
          <w:sz w:val="24"/>
          <w:szCs w:val="24"/>
        </w:rPr>
        <w:t xml:space="preserve">ii, </w:t>
      </w:r>
      <w:proofErr w:type="spellStart"/>
      <w:r w:rsidR="005D1849" w:rsidRPr="00AB3B25">
        <w:rPr>
          <w:rFonts w:ascii="Times New Roman" w:hAnsi="Times New Roman"/>
          <w:color w:val="000000" w:themeColor="text1"/>
          <w:sz w:val="24"/>
          <w:szCs w:val="24"/>
        </w:rPr>
        <w:t>seminarii</w:t>
      </w:r>
      <w:proofErr w:type="spellEnd"/>
      <w:r w:rsidR="005D1849" w:rsidRPr="00AB3B25">
        <w:rPr>
          <w:rFonts w:ascii="Times New Roman" w:hAnsi="Times New Roman"/>
          <w:color w:val="000000" w:themeColor="text1"/>
          <w:sz w:val="24"/>
          <w:szCs w:val="24"/>
        </w:rPr>
        <w:t xml:space="preserve">, colocvii, simpozioane). </w:t>
      </w:r>
    </w:p>
    <w:p w14:paraId="0A8848B7" w14:textId="77777777" w:rsidR="00167B58" w:rsidRDefault="00167B58" w:rsidP="00B935BF">
      <w:pPr>
        <w:spacing w:after="0" w:line="240" w:lineRule="auto"/>
        <w:ind w:left="709" w:hanging="425"/>
        <w:jc w:val="both"/>
        <w:rPr>
          <w:rFonts w:ascii="Times New Roman" w:hAnsi="Times New Roman"/>
          <w:b/>
          <w:i/>
          <w:color w:val="000000" w:themeColor="text1"/>
          <w:sz w:val="24"/>
          <w:szCs w:val="24"/>
        </w:rPr>
      </w:pPr>
      <w:r w:rsidRPr="00AB3B25">
        <w:rPr>
          <w:rFonts w:ascii="Times New Roman" w:hAnsi="Times New Roman"/>
          <w:b/>
          <w:i/>
          <w:color w:val="000000" w:themeColor="text1"/>
          <w:sz w:val="24"/>
          <w:szCs w:val="24"/>
        </w:rPr>
        <w:lastRenderedPageBreak/>
        <w:t xml:space="preserve">Programul „Workshop la </w:t>
      </w:r>
      <w:proofErr w:type="spellStart"/>
      <w:r w:rsidRPr="00AB3B25">
        <w:rPr>
          <w:rFonts w:ascii="Times New Roman" w:hAnsi="Times New Roman"/>
          <w:b/>
          <w:i/>
          <w:color w:val="000000" w:themeColor="text1"/>
          <w:sz w:val="24"/>
          <w:szCs w:val="24"/>
        </w:rPr>
        <w:t>Şcoala</w:t>
      </w:r>
      <w:proofErr w:type="spellEnd"/>
      <w:r w:rsidRPr="00AB3B25">
        <w:rPr>
          <w:rFonts w:ascii="Times New Roman" w:hAnsi="Times New Roman"/>
          <w:b/>
          <w:i/>
          <w:color w:val="000000" w:themeColor="text1"/>
          <w:sz w:val="24"/>
          <w:szCs w:val="24"/>
        </w:rPr>
        <w:t xml:space="preserve"> de Arte</w:t>
      </w:r>
      <w:r w:rsidRPr="00AB3B25">
        <w:rPr>
          <w:rFonts w:ascii="Times New Roman" w:hAnsi="Times New Roman"/>
          <w:color w:val="000000" w:themeColor="text1"/>
          <w:sz w:val="24"/>
          <w:szCs w:val="24"/>
        </w:rPr>
        <w:t>”</w:t>
      </w:r>
      <w:r w:rsidR="00A46147">
        <w:rPr>
          <w:rFonts w:ascii="Times New Roman" w:hAnsi="Times New Roman"/>
          <w:color w:val="000000" w:themeColor="text1"/>
          <w:sz w:val="24"/>
          <w:szCs w:val="24"/>
        </w:rPr>
        <w:t xml:space="preserve">- </w:t>
      </w:r>
      <w:r w:rsidR="00AB3B25" w:rsidRPr="00AB3B25">
        <w:rPr>
          <w:rFonts w:ascii="Times New Roman" w:hAnsi="Times New Roman"/>
          <w:color w:val="000000" w:themeColor="text1"/>
          <w:sz w:val="24"/>
          <w:szCs w:val="24"/>
        </w:rPr>
        <w:t>se adresează cursanț</w:t>
      </w:r>
      <w:r w:rsidR="001C2FB2" w:rsidRPr="00AB3B25">
        <w:rPr>
          <w:rFonts w:ascii="Times New Roman" w:hAnsi="Times New Roman"/>
          <w:color w:val="000000" w:themeColor="text1"/>
          <w:sz w:val="24"/>
          <w:szCs w:val="24"/>
        </w:rPr>
        <w:t>ilor</w:t>
      </w:r>
      <w:r w:rsidR="00AB3B25" w:rsidRPr="00AB3B25">
        <w:rPr>
          <w:rFonts w:ascii="Times New Roman" w:hAnsi="Times New Roman"/>
          <w:color w:val="000000" w:themeColor="text1"/>
          <w:sz w:val="24"/>
          <w:szCs w:val="24"/>
        </w:rPr>
        <w:t xml:space="preserve"> ș</w:t>
      </w:r>
      <w:r w:rsidRPr="00AB3B25">
        <w:rPr>
          <w:rFonts w:ascii="Times New Roman" w:hAnsi="Times New Roman"/>
          <w:color w:val="000000" w:themeColor="text1"/>
          <w:sz w:val="24"/>
          <w:szCs w:val="24"/>
        </w:rPr>
        <w:t>i con</w:t>
      </w:r>
      <w:r w:rsidR="00AB3B25" w:rsidRPr="00AB3B25">
        <w:rPr>
          <w:rFonts w:ascii="Times New Roman" w:hAnsi="Times New Roman"/>
          <w:color w:val="000000" w:themeColor="text1"/>
          <w:sz w:val="24"/>
          <w:szCs w:val="24"/>
        </w:rPr>
        <w:t>stă în invitarea unor interpreți sau artiș</w:t>
      </w:r>
      <w:r w:rsidR="00A46147">
        <w:rPr>
          <w:rFonts w:ascii="Times New Roman" w:hAnsi="Times New Roman"/>
          <w:color w:val="000000" w:themeColor="text1"/>
          <w:sz w:val="24"/>
          <w:szCs w:val="24"/>
        </w:rPr>
        <w:t>ti consacraț</w:t>
      </w:r>
      <w:r w:rsidRPr="00AB3B25">
        <w:rPr>
          <w:rFonts w:ascii="Times New Roman" w:hAnsi="Times New Roman"/>
          <w:color w:val="000000" w:themeColor="text1"/>
          <w:sz w:val="24"/>
          <w:szCs w:val="24"/>
        </w:rPr>
        <w:t>i din toa</w:t>
      </w:r>
      <w:r w:rsidR="00AB3B25" w:rsidRPr="00AB3B25">
        <w:rPr>
          <w:rFonts w:ascii="Times New Roman" w:hAnsi="Times New Roman"/>
          <w:color w:val="000000" w:themeColor="text1"/>
          <w:sz w:val="24"/>
          <w:szCs w:val="24"/>
        </w:rPr>
        <w:t>te domeniile artei, de preferință absolvenți ai școlilor de arte din țară, care să le vorbească</w:t>
      </w:r>
      <w:r w:rsidRPr="00AB3B25">
        <w:rPr>
          <w:rFonts w:ascii="Times New Roman" w:hAnsi="Times New Roman"/>
          <w:color w:val="000000" w:themeColor="text1"/>
          <w:sz w:val="24"/>
          <w:szCs w:val="24"/>
        </w:rPr>
        <w:t xml:space="preserve"> </w:t>
      </w:r>
      <w:r w:rsidR="00AB3B25" w:rsidRPr="00AB3B25">
        <w:rPr>
          <w:rFonts w:ascii="Times New Roman" w:hAnsi="Times New Roman"/>
          <w:color w:val="000000" w:themeColor="text1"/>
          <w:sz w:val="24"/>
          <w:szCs w:val="24"/>
        </w:rPr>
        <w:t>elevilor despre valorile artei și să exemplifice prin realizările lor per</w:t>
      </w:r>
      <w:r w:rsidR="00A46147">
        <w:rPr>
          <w:rFonts w:ascii="Times New Roman" w:hAnsi="Times New Roman"/>
          <w:color w:val="000000" w:themeColor="text1"/>
          <w:sz w:val="24"/>
          <w:szCs w:val="24"/>
        </w:rPr>
        <w:t>s</w:t>
      </w:r>
      <w:r w:rsidR="00AB3B25" w:rsidRPr="00AB3B25">
        <w:rPr>
          <w:rFonts w:ascii="Times New Roman" w:hAnsi="Times New Roman"/>
          <w:color w:val="000000" w:themeColor="text1"/>
          <w:sz w:val="24"/>
          <w:szCs w:val="24"/>
        </w:rPr>
        <w:t>onale. Î</w:t>
      </w:r>
      <w:r w:rsidRPr="00AB3B25">
        <w:rPr>
          <w:rFonts w:ascii="Times New Roman" w:hAnsi="Times New Roman"/>
          <w:color w:val="000000" w:themeColor="text1"/>
          <w:sz w:val="24"/>
          <w:szCs w:val="24"/>
        </w:rPr>
        <w:t>n anul 2020</w:t>
      </w:r>
      <w:r w:rsidR="00AB3B25" w:rsidRPr="00AB3B25">
        <w:rPr>
          <w:rFonts w:ascii="Times New Roman" w:hAnsi="Times New Roman"/>
          <w:color w:val="000000" w:themeColor="text1"/>
          <w:sz w:val="24"/>
          <w:szCs w:val="24"/>
        </w:rPr>
        <w:t>,</w:t>
      </w:r>
      <w:r w:rsidRPr="00AB3B25">
        <w:rPr>
          <w:rFonts w:ascii="Times New Roman" w:hAnsi="Times New Roman"/>
          <w:color w:val="000000" w:themeColor="text1"/>
          <w:sz w:val="24"/>
          <w:szCs w:val="24"/>
        </w:rPr>
        <w:t xml:space="preserve"> aces</w:t>
      </w:r>
      <w:r w:rsidR="00AB3B25" w:rsidRPr="00AB3B25">
        <w:rPr>
          <w:rFonts w:ascii="Times New Roman" w:hAnsi="Times New Roman"/>
          <w:color w:val="000000" w:themeColor="text1"/>
          <w:sz w:val="24"/>
          <w:szCs w:val="24"/>
        </w:rPr>
        <w:t xml:space="preserve">t lucru </w:t>
      </w:r>
      <w:r w:rsidR="00A46147">
        <w:rPr>
          <w:rFonts w:ascii="Times New Roman" w:hAnsi="Times New Roman"/>
          <w:color w:val="000000" w:themeColor="text1"/>
          <w:sz w:val="24"/>
          <w:szCs w:val="24"/>
        </w:rPr>
        <w:t>s-a întâ</w:t>
      </w:r>
      <w:r w:rsidR="00AB3B25" w:rsidRPr="00AB3B25">
        <w:rPr>
          <w:rFonts w:ascii="Times New Roman" w:hAnsi="Times New Roman"/>
          <w:color w:val="000000" w:themeColor="text1"/>
          <w:sz w:val="24"/>
          <w:szCs w:val="24"/>
        </w:rPr>
        <w:t>mplat la clasă</w:t>
      </w:r>
      <w:r w:rsidR="00A46147">
        <w:rPr>
          <w:rFonts w:ascii="Times New Roman" w:hAnsi="Times New Roman"/>
          <w:color w:val="000000" w:themeColor="text1"/>
          <w:sz w:val="24"/>
          <w:szCs w:val="24"/>
        </w:rPr>
        <w:t xml:space="preserve"> fiecărui</w:t>
      </w:r>
      <w:r w:rsidRPr="00AB3B25">
        <w:rPr>
          <w:rFonts w:ascii="Times New Roman" w:hAnsi="Times New Roman"/>
          <w:color w:val="000000" w:themeColor="text1"/>
          <w:sz w:val="24"/>
          <w:szCs w:val="24"/>
        </w:rPr>
        <w:t xml:space="preserve"> profesor, printr-o </w:t>
      </w:r>
      <w:r w:rsidR="00AB3B25" w:rsidRPr="00AB3B25">
        <w:rPr>
          <w:rFonts w:ascii="Times New Roman" w:hAnsi="Times New Roman"/>
          <w:color w:val="000000" w:themeColor="text1"/>
          <w:sz w:val="24"/>
          <w:szCs w:val="24"/>
        </w:rPr>
        <w:t>î</w:t>
      </w:r>
      <w:r w:rsidR="00A46147">
        <w:rPr>
          <w:rFonts w:ascii="Times New Roman" w:hAnsi="Times New Roman"/>
          <w:color w:val="000000" w:themeColor="text1"/>
          <w:sz w:val="24"/>
          <w:szCs w:val="24"/>
        </w:rPr>
        <w:t>ntâlnire î</w:t>
      </w:r>
      <w:r w:rsidRPr="00AB3B25">
        <w:rPr>
          <w:rFonts w:ascii="Times New Roman" w:hAnsi="Times New Roman"/>
          <w:color w:val="000000" w:themeColor="text1"/>
          <w:sz w:val="24"/>
          <w:szCs w:val="24"/>
        </w:rPr>
        <w:t>n me</w:t>
      </w:r>
      <w:r w:rsidR="00AB3B25" w:rsidRPr="00AB3B25">
        <w:rPr>
          <w:rFonts w:ascii="Times New Roman" w:hAnsi="Times New Roman"/>
          <w:color w:val="000000" w:themeColor="text1"/>
          <w:sz w:val="24"/>
          <w:szCs w:val="24"/>
        </w:rPr>
        <w:t>diul online cu o personalitate î</w:t>
      </w:r>
      <w:r w:rsidRPr="00AB3B25">
        <w:rPr>
          <w:rFonts w:ascii="Times New Roman" w:hAnsi="Times New Roman"/>
          <w:color w:val="000000" w:themeColor="text1"/>
          <w:sz w:val="24"/>
          <w:szCs w:val="24"/>
        </w:rPr>
        <w:t>n domeniul artei.</w:t>
      </w:r>
      <w:r>
        <w:rPr>
          <w:rFonts w:ascii="Times New Roman" w:hAnsi="Times New Roman"/>
          <w:color w:val="000000" w:themeColor="text1"/>
          <w:sz w:val="24"/>
          <w:szCs w:val="24"/>
        </w:rPr>
        <w:t xml:space="preserve"> </w:t>
      </w:r>
    </w:p>
    <w:p w14:paraId="295A458F" w14:textId="77777777" w:rsidR="00F607DE" w:rsidRPr="00D45D9C" w:rsidRDefault="007A1BEB" w:rsidP="00B935BF">
      <w:pPr>
        <w:spacing w:after="0" w:line="240" w:lineRule="auto"/>
        <w:ind w:left="709" w:hanging="425"/>
        <w:jc w:val="both"/>
        <w:rPr>
          <w:rFonts w:ascii="Times New Roman" w:hAnsi="Times New Roman"/>
          <w:color w:val="000000" w:themeColor="text1"/>
          <w:sz w:val="24"/>
          <w:szCs w:val="24"/>
        </w:rPr>
      </w:pPr>
      <w:r w:rsidRPr="0032041F">
        <w:rPr>
          <w:rFonts w:ascii="Times New Roman" w:hAnsi="Times New Roman"/>
          <w:b/>
          <w:i/>
          <w:color w:val="000000" w:themeColor="text1"/>
          <w:sz w:val="24"/>
          <w:szCs w:val="24"/>
        </w:rPr>
        <w:t xml:space="preserve">Programul de </w:t>
      </w:r>
      <w:proofErr w:type="spellStart"/>
      <w:r w:rsidRPr="0032041F">
        <w:rPr>
          <w:rFonts w:ascii="Times New Roman" w:hAnsi="Times New Roman"/>
          <w:b/>
          <w:i/>
          <w:color w:val="000000" w:themeColor="text1"/>
          <w:sz w:val="24"/>
          <w:szCs w:val="24"/>
        </w:rPr>
        <w:t>acţiuni</w:t>
      </w:r>
      <w:proofErr w:type="spellEnd"/>
      <w:r w:rsidRPr="0032041F">
        <w:rPr>
          <w:rFonts w:ascii="Times New Roman" w:hAnsi="Times New Roman"/>
          <w:b/>
          <w:i/>
          <w:color w:val="000000" w:themeColor="text1"/>
          <w:sz w:val="24"/>
          <w:szCs w:val="24"/>
        </w:rPr>
        <w:t xml:space="preserve"> cultural – artistic</w:t>
      </w:r>
      <w:r w:rsidR="00EF6CD5">
        <w:rPr>
          <w:rFonts w:ascii="Times New Roman" w:hAnsi="Times New Roman"/>
          <w:b/>
          <w:i/>
          <w:color w:val="000000" w:themeColor="text1"/>
          <w:sz w:val="24"/>
          <w:szCs w:val="24"/>
        </w:rPr>
        <w:t xml:space="preserve">e </w:t>
      </w:r>
      <w:proofErr w:type="spellStart"/>
      <w:r w:rsidR="00EF6CD5">
        <w:rPr>
          <w:rFonts w:ascii="Times New Roman" w:hAnsi="Times New Roman"/>
          <w:b/>
          <w:i/>
          <w:color w:val="000000" w:themeColor="text1"/>
          <w:sz w:val="24"/>
          <w:szCs w:val="24"/>
        </w:rPr>
        <w:t>competiţionale</w:t>
      </w:r>
      <w:proofErr w:type="spellEnd"/>
      <w:r w:rsidR="00EF6CD5">
        <w:rPr>
          <w:rFonts w:ascii="Times New Roman" w:hAnsi="Times New Roman"/>
          <w:b/>
          <w:i/>
          <w:color w:val="000000" w:themeColor="text1"/>
          <w:sz w:val="24"/>
          <w:szCs w:val="24"/>
        </w:rPr>
        <w:t xml:space="preserve"> „Concurs prin </w:t>
      </w:r>
      <w:proofErr w:type="spellStart"/>
      <w:r w:rsidRPr="0032041F">
        <w:rPr>
          <w:rFonts w:ascii="Times New Roman" w:hAnsi="Times New Roman"/>
          <w:b/>
          <w:i/>
          <w:color w:val="000000" w:themeColor="text1"/>
          <w:sz w:val="24"/>
          <w:szCs w:val="24"/>
        </w:rPr>
        <w:t>Şcoala</w:t>
      </w:r>
      <w:proofErr w:type="spellEnd"/>
      <w:r w:rsidRPr="0032041F">
        <w:rPr>
          <w:rFonts w:ascii="Times New Roman" w:hAnsi="Times New Roman"/>
          <w:b/>
          <w:i/>
          <w:color w:val="000000" w:themeColor="text1"/>
          <w:sz w:val="24"/>
          <w:szCs w:val="24"/>
        </w:rPr>
        <w:t xml:space="preserve"> de Arte”- </w:t>
      </w:r>
      <w:r w:rsidR="0032041F" w:rsidRPr="0032041F">
        <w:rPr>
          <w:rFonts w:ascii="Times New Roman" w:hAnsi="Times New Roman"/>
          <w:color w:val="000000" w:themeColor="text1"/>
          <w:sz w:val="24"/>
          <w:szCs w:val="24"/>
        </w:rPr>
        <w:t>constă în debutul elevilor talentaț</w:t>
      </w:r>
      <w:r w:rsidRPr="0032041F">
        <w:rPr>
          <w:rFonts w:ascii="Times New Roman" w:hAnsi="Times New Roman"/>
          <w:color w:val="000000" w:themeColor="text1"/>
          <w:sz w:val="24"/>
          <w:szCs w:val="24"/>
        </w:rPr>
        <w:t xml:space="preserve">i </w:t>
      </w:r>
      <w:r w:rsidR="0032041F" w:rsidRPr="0032041F">
        <w:rPr>
          <w:rFonts w:ascii="Times New Roman" w:hAnsi="Times New Roman"/>
          <w:color w:val="000000" w:themeColor="text1"/>
          <w:sz w:val="24"/>
          <w:szCs w:val="24"/>
        </w:rPr>
        <w:t>ai școlii, urmă</w:t>
      </w:r>
      <w:r w:rsidRPr="0032041F">
        <w:rPr>
          <w:rFonts w:ascii="Times New Roman" w:hAnsi="Times New Roman"/>
          <w:color w:val="000000" w:themeColor="text1"/>
          <w:sz w:val="24"/>
          <w:szCs w:val="24"/>
        </w:rPr>
        <w:t xml:space="preserve">rind promovarea elevilor pentru participarea la </w:t>
      </w:r>
      <w:r w:rsidR="0032041F" w:rsidRPr="0032041F">
        <w:rPr>
          <w:rFonts w:ascii="Times New Roman" w:hAnsi="Times New Roman"/>
          <w:color w:val="000000" w:themeColor="text1"/>
          <w:sz w:val="24"/>
          <w:szCs w:val="24"/>
        </w:rPr>
        <w:t xml:space="preserve">concursuri, festivaluri, </w:t>
      </w:r>
      <w:r w:rsidR="0032041F" w:rsidRPr="00D13F6F">
        <w:rPr>
          <w:rFonts w:ascii="Times New Roman" w:hAnsi="Times New Roman"/>
          <w:color w:val="000000" w:themeColor="text1"/>
          <w:sz w:val="24"/>
          <w:szCs w:val="24"/>
        </w:rPr>
        <w:t>expoziț</w:t>
      </w:r>
      <w:r w:rsidRPr="00D13F6F">
        <w:rPr>
          <w:rFonts w:ascii="Times New Roman" w:hAnsi="Times New Roman"/>
          <w:color w:val="000000" w:themeColor="text1"/>
          <w:sz w:val="24"/>
          <w:szCs w:val="24"/>
        </w:rPr>
        <w:t>ii.</w:t>
      </w:r>
      <w:r w:rsidRPr="00D45D9C">
        <w:rPr>
          <w:rFonts w:ascii="Times New Roman" w:hAnsi="Times New Roman"/>
          <w:color w:val="000000" w:themeColor="text1"/>
          <w:sz w:val="24"/>
          <w:szCs w:val="24"/>
        </w:rPr>
        <w:t xml:space="preserve"> </w:t>
      </w:r>
    </w:p>
    <w:p w14:paraId="072B57D1" w14:textId="77777777" w:rsidR="00F607DE" w:rsidRPr="00EF6CD5" w:rsidRDefault="00D45D9C" w:rsidP="0032041F">
      <w:pPr>
        <w:spacing w:after="0" w:line="240" w:lineRule="auto"/>
        <w:ind w:left="284"/>
        <w:jc w:val="both"/>
        <w:rPr>
          <w:rFonts w:ascii="Times New Roman" w:hAnsi="Times New Roman"/>
          <w:color w:val="000000" w:themeColor="text1"/>
          <w:sz w:val="24"/>
          <w:szCs w:val="24"/>
        </w:rPr>
      </w:pPr>
      <w:r w:rsidRPr="00EF6CD5">
        <w:rPr>
          <w:rFonts w:ascii="Times New Roman" w:hAnsi="Times New Roman"/>
          <w:b/>
          <w:i/>
          <w:color w:val="000000" w:themeColor="text1"/>
          <w:sz w:val="24"/>
          <w:szCs w:val="24"/>
        </w:rPr>
        <w:t xml:space="preserve">Programul de colaborări cu alte </w:t>
      </w:r>
      <w:proofErr w:type="spellStart"/>
      <w:r w:rsidRPr="00EF6CD5">
        <w:rPr>
          <w:rFonts w:ascii="Times New Roman" w:hAnsi="Times New Roman"/>
          <w:b/>
          <w:i/>
          <w:color w:val="000000" w:themeColor="text1"/>
          <w:sz w:val="24"/>
          <w:szCs w:val="24"/>
        </w:rPr>
        <w:t>instituţii</w:t>
      </w:r>
      <w:proofErr w:type="spellEnd"/>
      <w:r w:rsidRPr="00EF6CD5">
        <w:rPr>
          <w:rFonts w:ascii="Times New Roman" w:hAnsi="Times New Roman"/>
          <w:b/>
          <w:i/>
          <w:color w:val="000000" w:themeColor="text1"/>
          <w:sz w:val="24"/>
          <w:szCs w:val="24"/>
        </w:rPr>
        <w:t xml:space="preserve">, firme, ONG-uri „Cu </w:t>
      </w:r>
      <w:proofErr w:type="spellStart"/>
      <w:r w:rsidRPr="00EF6CD5">
        <w:rPr>
          <w:rFonts w:ascii="Times New Roman" w:hAnsi="Times New Roman"/>
          <w:b/>
          <w:i/>
          <w:color w:val="000000" w:themeColor="text1"/>
          <w:sz w:val="24"/>
          <w:szCs w:val="24"/>
        </w:rPr>
        <w:t>Şcoala</w:t>
      </w:r>
      <w:proofErr w:type="spellEnd"/>
      <w:r w:rsidRPr="00EF6CD5">
        <w:rPr>
          <w:rFonts w:ascii="Times New Roman" w:hAnsi="Times New Roman"/>
          <w:b/>
          <w:i/>
          <w:color w:val="000000" w:themeColor="text1"/>
          <w:sz w:val="24"/>
          <w:szCs w:val="24"/>
        </w:rPr>
        <w:t xml:space="preserve"> de Arte”</w:t>
      </w:r>
      <w:r w:rsidR="0086330C">
        <w:rPr>
          <w:rFonts w:ascii="Times New Roman" w:hAnsi="Times New Roman"/>
          <w:b/>
          <w:i/>
          <w:color w:val="000000" w:themeColor="text1"/>
          <w:sz w:val="24"/>
          <w:szCs w:val="24"/>
        </w:rPr>
        <w:br/>
      </w:r>
      <w:r w:rsidR="00EF6CD5" w:rsidRPr="0086330C">
        <w:rPr>
          <w:rFonts w:ascii="Times New Roman" w:hAnsi="Times New Roman"/>
          <w:color w:val="000000" w:themeColor="text1"/>
          <w:sz w:val="24"/>
          <w:szCs w:val="24"/>
        </w:rPr>
        <w:t xml:space="preserve"> </w:t>
      </w:r>
      <w:r w:rsidR="0086330C">
        <w:rPr>
          <w:rFonts w:ascii="Times New Roman" w:hAnsi="Times New Roman"/>
          <w:color w:val="000000" w:themeColor="text1"/>
          <w:sz w:val="24"/>
          <w:szCs w:val="24"/>
        </w:rPr>
        <w:tab/>
      </w:r>
      <w:r w:rsidR="0086330C" w:rsidRPr="0086330C">
        <w:rPr>
          <w:rFonts w:ascii="Times New Roman" w:hAnsi="Times New Roman"/>
          <w:color w:val="000000" w:themeColor="text1"/>
          <w:sz w:val="24"/>
          <w:szCs w:val="24"/>
        </w:rPr>
        <w:t>F</w:t>
      </w:r>
      <w:r w:rsidR="00ED545B">
        <w:rPr>
          <w:rFonts w:ascii="Times New Roman" w:hAnsi="Times New Roman"/>
          <w:color w:val="000000" w:themeColor="text1"/>
          <w:sz w:val="24"/>
          <w:szCs w:val="24"/>
        </w:rPr>
        <w:t>estivalul de Iarnă</w:t>
      </w:r>
      <w:r w:rsidR="00EF6CD5" w:rsidRPr="00EF6CD5">
        <w:rPr>
          <w:rFonts w:ascii="Times New Roman" w:hAnsi="Times New Roman"/>
          <w:color w:val="000000" w:themeColor="text1"/>
          <w:sz w:val="24"/>
          <w:szCs w:val="24"/>
        </w:rPr>
        <w:t>, în parteneriat cu A.A.P.</w:t>
      </w:r>
      <w:r w:rsidR="00ED545B">
        <w:rPr>
          <w:rFonts w:ascii="Times New Roman" w:hAnsi="Times New Roman"/>
          <w:color w:val="000000" w:themeColor="text1"/>
          <w:sz w:val="24"/>
          <w:szCs w:val="24"/>
        </w:rPr>
        <w:t xml:space="preserve"> </w:t>
      </w:r>
      <w:r w:rsidR="00921F59">
        <w:rPr>
          <w:rFonts w:ascii="Times New Roman" w:hAnsi="Times New Roman"/>
          <w:color w:val="000000" w:themeColor="text1"/>
          <w:sz w:val="24"/>
          <w:szCs w:val="24"/>
        </w:rPr>
        <w:t>S.M.</w:t>
      </w:r>
      <w:r w:rsidR="00EF6CD5" w:rsidRPr="00EF6CD5">
        <w:rPr>
          <w:rFonts w:ascii="Times New Roman" w:hAnsi="Times New Roman"/>
          <w:color w:val="000000" w:themeColor="text1"/>
          <w:sz w:val="24"/>
          <w:szCs w:val="24"/>
        </w:rPr>
        <w:t xml:space="preserve"> și ”Seri Faine de Vară”</w:t>
      </w:r>
      <w:r w:rsidR="00ED545B">
        <w:rPr>
          <w:rFonts w:ascii="Times New Roman" w:hAnsi="Times New Roman"/>
          <w:color w:val="000000" w:themeColor="text1"/>
          <w:sz w:val="24"/>
          <w:szCs w:val="24"/>
        </w:rPr>
        <w:t>,</w:t>
      </w:r>
      <w:r w:rsidR="00EF6CD5" w:rsidRPr="00EF6CD5">
        <w:rPr>
          <w:rFonts w:ascii="Times New Roman" w:hAnsi="Times New Roman"/>
          <w:color w:val="000000" w:themeColor="text1"/>
          <w:sz w:val="24"/>
          <w:szCs w:val="24"/>
        </w:rPr>
        <w:t xml:space="preserve"> în parteneriat cu </w:t>
      </w:r>
      <w:r w:rsidR="0086330C">
        <w:rPr>
          <w:rFonts w:ascii="Times New Roman" w:hAnsi="Times New Roman"/>
          <w:color w:val="000000" w:themeColor="text1"/>
          <w:sz w:val="24"/>
          <w:szCs w:val="24"/>
        </w:rPr>
        <w:br/>
      </w:r>
      <w:r w:rsidR="0086330C">
        <w:rPr>
          <w:rFonts w:ascii="Times New Roman" w:hAnsi="Times New Roman"/>
          <w:color w:val="000000" w:themeColor="text1"/>
          <w:sz w:val="24"/>
          <w:szCs w:val="24"/>
        </w:rPr>
        <w:tab/>
      </w:r>
      <w:r w:rsidR="00EF6CD5" w:rsidRPr="00EF6CD5">
        <w:rPr>
          <w:rFonts w:ascii="Times New Roman" w:hAnsi="Times New Roman"/>
          <w:color w:val="000000" w:themeColor="text1"/>
          <w:sz w:val="24"/>
          <w:szCs w:val="24"/>
        </w:rPr>
        <w:t>A</w:t>
      </w:r>
      <w:r w:rsidR="00EF6CD5">
        <w:rPr>
          <w:rFonts w:ascii="Times New Roman" w:hAnsi="Times New Roman"/>
          <w:color w:val="000000" w:themeColor="text1"/>
          <w:sz w:val="24"/>
          <w:szCs w:val="24"/>
        </w:rPr>
        <w:t>US</w:t>
      </w:r>
      <w:r w:rsidR="00EF6CD5" w:rsidRPr="00EF6CD5">
        <w:rPr>
          <w:rFonts w:ascii="Times New Roman" w:hAnsi="Times New Roman"/>
          <w:color w:val="000000" w:themeColor="text1"/>
          <w:sz w:val="24"/>
          <w:szCs w:val="24"/>
        </w:rPr>
        <w:t>H</w:t>
      </w:r>
      <w:r w:rsidR="00EF6CD5">
        <w:rPr>
          <w:rFonts w:ascii="Times New Roman" w:hAnsi="Times New Roman"/>
          <w:color w:val="000000" w:themeColor="text1"/>
          <w:sz w:val="24"/>
          <w:szCs w:val="24"/>
        </w:rPr>
        <w:t>OPPING</w:t>
      </w:r>
      <w:r w:rsidR="00EF6CD5" w:rsidRPr="00EF6CD5">
        <w:rPr>
          <w:rFonts w:ascii="Times New Roman" w:hAnsi="Times New Roman"/>
          <w:color w:val="000000" w:themeColor="text1"/>
          <w:sz w:val="24"/>
          <w:szCs w:val="24"/>
        </w:rPr>
        <w:t xml:space="preserve"> Satu Mare. R</w:t>
      </w:r>
      <w:r w:rsidR="00EF6CD5">
        <w:rPr>
          <w:rFonts w:ascii="Times New Roman" w:hAnsi="Times New Roman"/>
          <w:color w:val="000000" w:themeColor="text1"/>
          <w:sz w:val="24"/>
          <w:szCs w:val="24"/>
        </w:rPr>
        <w:t>estul activită</w:t>
      </w:r>
      <w:r w:rsidR="00EF6CD5" w:rsidRPr="00EF6CD5">
        <w:rPr>
          <w:rFonts w:ascii="Times New Roman" w:hAnsi="Times New Roman"/>
          <w:color w:val="000000" w:themeColor="text1"/>
          <w:sz w:val="24"/>
          <w:szCs w:val="24"/>
        </w:rPr>
        <w:t>ților culturale nu s-au re</w:t>
      </w:r>
      <w:r w:rsidR="00921F59">
        <w:rPr>
          <w:rFonts w:ascii="Times New Roman" w:hAnsi="Times New Roman"/>
          <w:color w:val="000000" w:themeColor="text1"/>
          <w:sz w:val="24"/>
          <w:szCs w:val="24"/>
        </w:rPr>
        <w:t>alizat î</w:t>
      </w:r>
      <w:r w:rsidR="00ED545B">
        <w:rPr>
          <w:rFonts w:ascii="Times New Roman" w:hAnsi="Times New Roman"/>
          <w:color w:val="000000" w:themeColor="text1"/>
          <w:sz w:val="24"/>
          <w:szCs w:val="24"/>
        </w:rPr>
        <w:t>n anul 2020</w:t>
      </w:r>
      <w:r w:rsidR="0086330C">
        <w:rPr>
          <w:rFonts w:ascii="Times New Roman" w:hAnsi="Times New Roman"/>
          <w:color w:val="000000" w:themeColor="text1"/>
          <w:sz w:val="24"/>
          <w:szCs w:val="24"/>
        </w:rPr>
        <w:br/>
        <w:t xml:space="preserve">      </w:t>
      </w:r>
      <w:r w:rsidR="00ED545B">
        <w:rPr>
          <w:rFonts w:ascii="Times New Roman" w:hAnsi="Times New Roman"/>
          <w:color w:val="000000" w:themeColor="text1"/>
          <w:sz w:val="24"/>
          <w:szCs w:val="24"/>
        </w:rPr>
        <w:t xml:space="preserve"> datorită restricț</w:t>
      </w:r>
      <w:r w:rsidR="00901295" w:rsidRPr="00EF6CD5">
        <w:rPr>
          <w:rFonts w:ascii="Times New Roman" w:hAnsi="Times New Roman"/>
          <w:color w:val="000000" w:themeColor="text1"/>
          <w:sz w:val="24"/>
          <w:szCs w:val="24"/>
        </w:rPr>
        <w:t>iilor impuse de pandemie.</w:t>
      </w:r>
    </w:p>
    <w:p w14:paraId="24D4B0BD" w14:textId="77777777" w:rsidR="00ED545B" w:rsidRDefault="00D45D9C" w:rsidP="00511B40">
      <w:pPr>
        <w:spacing w:after="0" w:line="240" w:lineRule="auto"/>
        <w:ind w:left="709" w:hanging="425"/>
        <w:jc w:val="both"/>
        <w:rPr>
          <w:rFonts w:ascii="Times New Roman" w:hAnsi="Times New Roman"/>
          <w:b/>
          <w:i/>
          <w:color w:val="000000" w:themeColor="text1"/>
          <w:sz w:val="24"/>
          <w:szCs w:val="24"/>
        </w:rPr>
      </w:pPr>
      <w:r w:rsidRPr="00511B40">
        <w:rPr>
          <w:rFonts w:ascii="Times New Roman" w:hAnsi="Times New Roman"/>
          <w:b/>
          <w:i/>
          <w:color w:val="000000" w:themeColor="text1"/>
          <w:sz w:val="24"/>
          <w:szCs w:val="24"/>
        </w:rPr>
        <w:t>Spectacole de muzică populară, clasică și poezie organizate în orașele județului Satu Mare</w:t>
      </w:r>
    </w:p>
    <w:p w14:paraId="0E8D04E6" w14:textId="77777777" w:rsidR="00901295" w:rsidRPr="00511B40" w:rsidRDefault="00ED545B" w:rsidP="00511B40">
      <w:pPr>
        <w:spacing w:after="0" w:line="240" w:lineRule="auto"/>
        <w:ind w:left="709" w:hanging="425"/>
        <w:jc w:val="both"/>
        <w:rPr>
          <w:rFonts w:ascii="Times New Roman" w:hAnsi="Times New Roman"/>
          <w:color w:val="000000" w:themeColor="text1"/>
          <w:sz w:val="24"/>
          <w:szCs w:val="24"/>
        </w:rPr>
      </w:pPr>
      <w:r>
        <w:rPr>
          <w:rFonts w:ascii="Times New Roman" w:hAnsi="Times New Roman"/>
          <w:b/>
          <w:i/>
          <w:color w:val="000000" w:themeColor="text1"/>
          <w:sz w:val="24"/>
          <w:szCs w:val="24"/>
        </w:rPr>
        <w:t xml:space="preserve"> </w:t>
      </w:r>
      <w:r>
        <w:rPr>
          <w:rFonts w:ascii="Times New Roman" w:hAnsi="Times New Roman"/>
          <w:b/>
          <w:i/>
          <w:color w:val="000000" w:themeColor="text1"/>
          <w:sz w:val="24"/>
          <w:szCs w:val="24"/>
        </w:rPr>
        <w:tab/>
      </w:r>
      <w:r w:rsidR="00901295" w:rsidRPr="00511B40">
        <w:rPr>
          <w:rFonts w:ascii="Times New Roman" w:hAnsi="Times New Roman"/>
          <w:color w:val="000000" w:themeColor="text1"/>
          <w:sz w:val="24"/>
          <w:szCs w:val="24"/>
        </w:rPr>
        <w:t>Spectacolu</w:t>
      </w:r>
      <w:r w:rsidR="0032041F" w:rsidRPr="00511B40">
        <w:rPr>
          <w:rFonts w:ascii="Times New Roman" w:hAnsi="Times New Roman"/>
          <w:color w:val="000000" w:themeColor="text1"/>
          <w:sz w:val="24"/>
          <w:szCs w:val="24"/>
        </w:rPr>
        <w:t>l</w:t>
      </w:r>
      <w:r w:rsidR="00901295" w:rsidRPr="00511B40">
        <w:rPr>
          <w:rFonts w:ascii="Times New Roman" w:hAnsi="Times New Roman"/>
          <w:color w:val="000000" w:themeColor="text1"/>
          <w:sz w:val="24"/>
          <w:szCs w:val="24"/>
        </w:rPr>
        <w:t xml:space="preserve"> org</w:t>
      </w:r>
      <w:r w:rsidR="00511B40">
        <w:rPr>
          <w:rFonts w:ascii="Times New Roman" w:hAnsi="Times New Roman"/>
          <w:color w:val="000000" w:themeColor="text1"/>
          <w:sz w:val="24"/>
          <w:szCs w:val="24"/>
        </w:rPr>
        <w:t>anizat î</w:t>
      </w:r>
      <w:r w:rsidR="0032041F" w:rsidRPr="00511B40">
        <w:rPr>
          <w:rFonts w:ascii="Times New Roman" w:hAnsi="Times New Roman"/>
          <w:color w:val="000000" w:themeColor="text1"/>
          <w:sz w:val="24"/>
          <w:szCs w:val="24"/>
        </w:rPr>
        <w:t>n 24 februarie 2020 –</w:t>
      </w:r>
      <w:r>
        <w:rPr>
          <w:rFonts w:ascii="Times New Roman" w:hAnsi="Times New Roman"/>
          <w:color w:val="000000" w:themeColor="text1"/>
          <w:sz w:val="24"/>
          <w:szCs w:val="24"/>
        </w:rPr>
        <w:t xml:space="preserve"> ”Cântă și încântă</w:t>
      </w:r>
      <w:r w:rsidR="00901295" w:rsidRPr="00511B40">
        <w:rPr>
          <w:rFonts w:ascii="Times New Roman" w:hAnsi="Times New Roman"/>
          <w:color w:val="000000" w:themeColor="text1"/>
          <w:sz w:val="24"/>
          <w:szCs w:val="24"/>
        </w:rPr>
        <w:t xml:space="preserve"> de </w:t>
      </w:r>
      <w:proofErr w:type="spellStart"/>
      <w:r w:rsidR="00901295" w:rsidRPr="00511B40">
        <w:rPr>
          <w:rFonts w:ascii="Times New Roman" w:hAnsi="Times New Roman"/>
          <w:color w:val="000000" w:themeColor="text1"/>
          <w:sz w:val="24"/>
          <w:szCs w:val="24"/>
        </w:rPr>
        <w:t>Dragobete</w:t>
      </w:r>
      <w:proofErr w:type="spellEnd"/>
      <w:r w:rsidR="00901295" w:rsidRPr="00511B40">
        <w:rPr>
          <w:rFonts w:ascii="Times New Roman" w:hAnsi="Times New Roman"/>
          <w:color w:val="000000" w:themeColor="text1"/>
          <w:sz w:val="24"/>
          <w:szCs w:val="24"/>
        </w:rPr>
        <w:t>”, a f</w:t>
      </w:r>
      <w:r w:rsidR="00511B40">
        <w:rPr>
          <w:rFonts w:ascii="Times New Roman" w:hAnsi="Times New Roman"/>
          <w:color w:val="000000" w:themeColor="text1"/>
          <w:sz w:val="24"/>
          <w:szCs w:val="24"/>
        </w:rPr>
        <w:t>ost singurul spectacol de muzică populară</w:t>
      </w:r>
      <w:r w:rsidR="00901295" w:rsidRPr="00511B40">
        <w:rPr>
          <w:rFonts w:ascii="Times New Roman" w:hAnsi="Times New Roman"/>
          <w:color w:val="000000" w:themeColor="text1"/>
          <w:sz w:val="24"/>
          <w:szCs w:val="24"/>
        </w:rPr>
        <w:t xml:space="preserve"> organ</w:t>
      </w:r>
      <w:r w:rsidR="00921F59">
        <w:rPr>
          <w:rFonts w:ascii="Times New Roman" w:hAnsi="Times New Roman"/>
          <w:color w:val="000000" w:themeColor="text1"/>
          <w:sz w:val="24"/>
          <w:szCs w:val="24"/>
        </w:rPr>
        <w:t>izat in anul 2020. Celelalte evenimente nu s-au realizat î</w:t>
      </w:r>
      <w:r w:rsidR="00511B40">
        <w:rPr>
          <w:rFonts w:ascii="Times New Roman" w:hAnsi="Times New Roman"/>
          <w:color w:val="000000" w:themeColor="text1"/>
          <w:sz w:val="24"/>
          <w:szCs w:val="24"/>
        </w:rPr>
        <w:t>n anul 2020 datorită</w:t>
      </w:r>
      <w:r w:rsidR="00E05C51" w:rsidRPr="00511B40">
        <w:rPr>
          <w:rFonts w:ascii="Times New Roman" w:hAnsi="Times New Roman"/>
          <w:color w:val="000000" w:themeColor="text1"/>
          <w:sz w:val="24"/>
          <w:szCs w:val="24"/>
        </w:rPr>
        <w:t xml:space="preserve"> restricț</w:t>
      </w:r>
      <w:r w:rsidR="00901295" w:rsidRPr="00511B40">
        <w:rPr>
          <w:rFonts w:ascii="Times New Roman" w:hAnsi="Times New Roman"/>
          <w:color w:val="000000" w:themeColor="text1"/>
          <w:sz w:val="24"/>
          <w:szCs w:val="24"/>
        </w:rPr>
        <w:t>iilor impuse de pandemie.</w:t>
      </w:r>
    </w:p>
    <w:p w14:paraId="5301B4E9" w14:textId="77777777" w:rsidR="00901295" w:rsidRPr="0021363D" w:rsidRDefault="00D45D9C" w:rsidP="00511B40">
      <w:pPr>
        <w:spacing w:after="0" w:line="240" w:lineRule="auto"/>
        <w:ind w:left="284"/>
        <w:jc w:val="both"/>
        <w:rPr>
          <w:rFonts w:ascii="Times New Roman" w:hAnsi="Times New Roman"/>
          <w:color w:val="000000" w:themeColor="text1"/>
          <w:sz w:val="24"/>
          <w:szCs w:val="24"/>
        </w:rPr>
      </w:pPr>
      <w:r w:rsidRPr="00511B40">
        <w:rPr>
          <w:rFonts w:ascii="Times New Roman" w:hAnsi="Times New Roman"/>
          <w:b/>
          <w:i/>
          <w:color w:val="000000" w:themeColor="text1"/>
          <w:sz w:val="24"/>
          <w:szCs w:val="24"/>
        </w:rPr>
        <w:t>Evenimente culturale cu grădinițele, șc</w:t>
      </w:r>
      <w:r w:rsidR="00ED545B">
        <w:rPr>
          <w:rFonts w:ascii="Times New Roman" w:hAnsi="Times New Roman"/>
          <w:b/>
          <w:i/>
          <w:color w:val="000000" w:themeColor="text1"/>
          <w:sz w:val="24"/>
          <w:szCs w:val="24"/>
        </w:rPr>
        <w:t xml:space="preserve">olile și liceele din Satu Mare </w:t>
      </w:r>
      <w:r w:rsidR="00901295" w:rsidRPr="00511B40">
        <w:rPr>
          <w:rFonts w:ascii="Times New Roman" w:hAnsi="Times New Roman"/>
          <w:b/>
          <w:i/>
          <w:color w:val="000000" w:themeColor="text1"/>
          <w:sz w:val="24"/>
          <w:szCs w:val="24"/>
        </w:rPr>
        <w:t xml:space="preserve">- </w:t>
      </w:r>
      <w:r w:rsidR="0021363D" w:rsidRPr="0021363D">
        <w:rPr>
          <w:rFonts w:ascii="Times New Roman" w:hAnsi="Times New Roman"/>
          <w:color w:val="000000" w:themeColor="text1"/>
          <w:sz w:val="24"/>
          <w:szCs w:val="24"/>
        </w:rPr>
        <w:t>Nerealizat î</w:t>
      </w:r>
      <w:r w:rsidR="00901295" w:rsidRPr="0021363D">
        <w:rPr>
          <w:rFonts w:ascii="Times New Roman" w:hAnsi="Times New Roman"/>
          <w:color w:val="000000" w:themeColor="text1"/>
          <w:sz w:val="24"/>
          <w:szCs w:val="24"/>
        </w:rPr>
        <w:t>n anul</w:t>
      </w:r>
      <w:r w:rsidR="0021363D">
        <w:rPr>
          <w:rFonts w:ascii="Times New Roman" w:hAnsi="Times New Roman"/>
          <w:color w:val="000000" w:themeColor="text1"/>
          <w:sz w:val="24"/>
          <w:szCs w:val="24"/>
        </w:rPr>
        <w:t xml:space="preserve"> </w:t>
      </w:r>
      <w:r w:rsidR="00901295" w:rsidRPr="0021363D">
        <w:rPr>
          <w:rFonts w:ascii="Times New Roman" w:hAnsi="Times New Roman"/>
          <w:color w:val="000000" w:themeColor="text1"/>
          <w:sz w:val="24"/>
          <w:szCs w:val="24"/>
        </w:rPr>
        <w:t>2020</w:t>
      </w:r>
      <w:r w:rsidR="0086330C">
        <w:rPr>
          <w:rFonts w:ascii="Times New Roman" w:hAnsi="Times New Roman"/>
          <w:color w:val="000000" w:themeColor="text1"/>
          <w:sz w:val="24"/>
          <w:szCs w:val="24"/>
        </w:rPr>
        <w:br/>
        <w:t xml:space="preserve">       </w:t>
      </w:r>
      <w:r w:rsidR="00ED545B">
        <w:rPr>
          <w:rFonts w:ascii="Times New Roman" w:hAnsi="Times New Roman"/>
          <w:color w:val="000000" w:themeColor="text1"/>
          <w:sz w:val="24"/>
          <w:szCs w:val="24"/>
        </w:rPr>
        <w:t>datorită restricț</w:t>
      </w:r>
      <w:r w:rsidR="00901295" w:rsidRPr="0021363D">
        <w:rPr>
          <w:rFonts w:ascii="Times New Roman" w:hAnsi="Times New Roman"/>
          <w:color w:val="000000" w:themeColor="text1"/>
          <w:sz w:val="24"/>
          <w:szCs w:val="24"/>
        </w:rPr>
        <w:t>iilor impuse de pandemie.</w:t>
      </w:r>
    </w:p>
    <w:p w14:paraId="038621D2" w14:textId="77777777" w:rsidR="00D45D9C" w:rsidRDefault="00D45D9C" w:rsidP="00D45D9C">
      <w:pPr>
        <w:spacing w:after="0" w:line="240" w:lineRule="auto"/>
        <w:ind w:left="709"/>
        <w:jc w:val="both"/>
        <w:rPr>
          <w:rFonts w:ascii="Times New Roman" w:hAnsi="Times New Roman"/>
          <w:b/>
          <w:i/>
          <w:color w:val="000000" w:themeColor="text1"/>
          <w:sz w:val="24"/>
          <w:szCs w:val="24"/>
        </w:rPr>
      </w:pPr>
    </w:p>
    <w:p w14:paraId="4BCC1A3A" w14:textId="77777777" w:rsidR="00D45D9C" w:rsidRPr="00D45D9C" w:rsidRDefault="00D45D9C" w:rsidP="00B935BF">
      <w:pPr>
        <w:spacing w:after="0" w:line="240" w:lineRule="auto"/>
        <w:ind w:left="709" w:hanging="425"/>
        <w:jc w:val="both"/>
        <w:rPr>
          <w:rFonts w:ascii="Times New Roman" w:hAnsi="Times New Roman"/>
          <w:b/>
          <w:i/>
          <w:sz w:val="24"/>
          <w:szCs w:val="24"/>
        </w:rPr>
      </w:pPr>
    </w:p>
    <w:p w14:paraId="701711F6" w14:textId="77777777" w:rsidR="00F0108F" w:rsidRPr="0005086C" w:rsidRDefault="0062691F" w:rsidP="00B935BF">
      <w:pPr>
        <w:spacing w:after="0" w:line="240" w:lineRule="auto"/>
        <w:ind w:firstLine="720"/>
        <w:jc w:val="both"/>
        <w:rPr>
          <w:rFonts w:ascii="Times New Roman" w:hAnsi="Times New Roman"/>
          <w:sz w:val="24"/>
          <w:szCs w:val="24"/>
        </w:rPr>
      </w:pPr>
      <w:r w:rsidRPr="0005086C">
        <w:rPr>
          <w:rFonts w:ascii="Times New Roman" w:hAnsi="Times New Roman"/>
          <w:sz w:val="24"/>
          <w:szCs w:val="24"/>
        </w:rPr>
        <w:t xml:space="preserve">Aceste programe sunt implementate paralel </w:t>
      </w:r>
      <w:proofErr w:type="spellStart"/>
      <w:r w:rsidRPr="0005086C">
        <w:rPr>
          <w:rFonts w:ascii="Times New Roman" w:hAnsi="Times New Roman"/>
          <w:sz w:val="24"/>
          <w:szCs w:val="24"/>
        </w:rPr>
        <w:t>şi</w:t>
      </w:r>
      <w:proofErr w:type="spellEnd"/>
      <w:r w:rsidRPr="0005086C">
        <w:rPr>
          <w:rFonts w:ascii="Times New Roman" w:hAnsi="Times New Roman"/>
          <w:sz w:val="24"/>
          <w:szCs w:val="24"/>
        </w:rPr>
        <w:t xml:space="preserve"> în mod continuu, baza </w:t>
      </w:r>
      <w:proofErr w:type="spellStart"/>
      <w:r w:rsidRPr="0005086C">
        <w:rPr>
          <w:rFonts w:ascii="Times New Roman" w:hAnsi="Times New Roman"/>
          <w:sz w:val="24"/>
          <w:szCs w:val="24"/>
        </w:rPr>
        <w:t>activităţii</w:t>
      </w:r>
      <w:proofErr w:type="spellEnd"/>
      <w:r w:rsidRPr="0005086C">
        <w:rPr>
          <w:rFonts w:ascii="Times New Roman" w:hAnsi="Times New Roman"/>
          <w:sz w:val="24"/>
          <w:szCs w:val="24"/>
        </w:rPr>
        <w:t xml:space="preserve"> </w:t>
      </w:r>
      <w:proofErr w:type="spellStart"/>
      <w:r w:rsidRPr="0005086C">
        <w:rPr>
          <w:rFonts w:ascii="Times New Roman" w:hAnsi="Times New Roman"/>
          <w:sz w:val="24"/>
          <w:szCs w:val="24"/>
        </w:rPr>
        <w:t>Şcolii</w:t>
      </w:r>
      <w:proofErr w:type="spellEnd"/>
      <w:r w:rsidRPr="0005086C">
        <w:rPr>
          <w:rFonts w:ascii="Times New Roman" w:hAnsi="Times New Roman"/>
          <w:sz w:val="24"/>
          <w:szCs w:val="24"/>
        </w:rPr>
        <w:t xml:space="preserve"> de Arte reprezentând programul de </w:t>
      </w:r>
      <w:proofErr w:type="spellStart"/>
      <w:r w:rsidRPr="0005086C">
        <w:rPr>
          <w:rFonts w:ascii="Times New Roman" w:hAnsi="Times New Roman"/>
          <w:sz w:val="24"/>
          <w:szCs w:val="24"/>
        </w:rPr>
        <w:t>educaţie</w:t>
      </w:r>
      <w:proofErr w:type="spellEnd"/>
      <w:r w:rsidRPr="0005086C">
        <w:rPr>
          <w:rFonts w:ascii="Times New Roman" w:hAnsi="Times New Roman"/>
          <w:sz w:val="24"/>
          <w:szCs w:val="24"/>
        </w:rPr>
        <w:t xml:space="preserve"> artistică. Celelalte programe sunt dependente de acesta, constituind programe de stimulare dar </w:t>
      </w:r>
      <w:proofErr w:type="spellStart"/>
      <w:r w:rsidRPr="0005086C">
        <w:rPr>
          <w:rFonts w:ascii="Times New Roman" w:hAnsi="Times New Roman"/>
          <w:sz w:val="24"/>
          <w:szCs w:val="24"/>
        </w:rPr>
        <w:t>şi</w:t>
      </w:r>
      <w:proofErr w:type="spellEnd"/>
      <w:r w:rsidRPr="0005086C">
        <w:rPr>
          <w:rFonts w:ascii="Times New Roman" w:hAnsi="Times New Roman"/>
          <w:sz w:val="24"/>
          <w:szCs w:val="24"/>
        </w:rPr>
        <w:t xml:space="preserve"> de prezentare a rezultatelor acestuia</w:t>
      </w:r>
      <w:r w:rsidRPr="002615CB">
        <w:rPr>
          <w:rFonts w:ascii="Times New Roman" w:hAnsi="Times New Roman"/>
          <w:sz w:val="24"/>
          <w:szCs w:val="24"/>
        </w:rPr>
        <w:t xml:space="preserve">. </w:t>
      </w:r>
      <w:r w:rsidR="00E05C51" w:rsidRPr="002615CB">
        <w:rPr>
          <w:rFonts w:ascii="Times New Roman" w:hAnsi="Times New Roman"/>
          <w:sz w:val="24"/>
          <w:szCs w:val="24"/>
        </w:rPr>
        <w:t>Î</w:t>
      </w:r>
      <w:r w:rsidR="0099616E" w:rsidRPr="00E05C51">
        <w:rPr>
          <w:rFonts w:ascii="Times New Roman" w:hAnsi="Times New Roman"/>
          <w:sz w:val="24"/>
          <w:szCs w:val="24"/>
        </w:rPr>
        <w:t>n anul 2020, o</w:t>
      </w:r>
      <w:r w:rsidRPr="00E05C51">
        <w:rPr>
          <w:rFonts w:ascii="Times New Roman" w:hAnsi="Times New Roman"/>
          <w:sz w:val="24"/>
          <w:szCs w:val="24"/>
        </w:rPr>
        <w:t xml:space="preserve"> creștere cantitativă și calitativă s-a înregistrat și în ceea ce privește participarea </w:t>
      </w:r>
      <w:proofErr w:type="spellStart"/>
      <w:r w:rsidRPr="00E05C51">
        <w:rPr>
          <w:rFonts w:ascii="Times New Roman" w:hAnsi="Times New Roman"/>
          <w:sz w:val="24"/>
          <w:szCs w:val="24"/>
        </w:rPr>
        <w:t>comunităţii</w:t>
      </w:r>
      <w:proofErr w:type="spellEnd"/>
      <w:r w:rsidRPr="00E05C51">
        <w:rPr>
          <w:rFonts w:ascii="Times New Roman" w:hAnsi="Times New Roman"/>
          <w:sz w:val="24"/>
          <w:szCs w:val="24"/>
        </w:rPr>
        <w:t xml:space="preserve"> sătmărene la programele </w:t>
      </w:r>
      <w:r w:rsidR="0099616E" w:rsidRPr="00E05C51">
        <w:rPr>
          <w:rFonts w:ascii="Times New Roman" w:hAnsi="Times New Roman"/>
          <w:sz w:val="24"/>
          <w:szCs w:val="24"/>
        </w:rPr>
        <w:t>e</w:t>
      </w:r>
      <w:r w:rsidR="00BE6D4E">
        <w:rPr>
          <w:rFonts w:ascii="Times New Roman" w:hAnsi="Times New Roman"/>
          <w:sz w:val="24"/>
          <w:szCs w:val="24"/>
        </w:rPr>
        <w:t xml:space="preserve">ducative </w:t>
      </w:r>
      <w:proofErr w:type="spellStart"/>
      <w:r w:rsidR="00BE6D4E">
        <w:rPr>
          <w:rFonts w:ascii="Times New Roman" w:hAnsi="Times New Roman"/>
          <w:sz w:val="24"/>
          <w:szCs w:val="24"/>
        </w:rPr>
        <w:t>şi</w:t>
      </w:r>
      <w:proofErr w:type="spellEnd"/>
      <w:r w:rsidR="00BE6D4E">
        <w:rPr>
          <w:rFonts w:ascii="Times New Roman" w:hAnsi="Times New Roman"/>
          <w:sz w:val="24"/>
          <w:szCs w:val="24"/>
        </w:rPr>
        <w:t xml:space="preserve"> cultural-artistice î</w:t>
      </w:r>
      <w:r w:rsidR="0099616E" w:rsidRPr="00E05C51">
        <w:rPr>
          <w:rFonts w:ascii="Times New Roman" w:hAnsi="Times New Roman"/>
          <w:sz w:val="24"/>
          <w:szCs w:val="24"/>
        </w:rPr>
        <w:t>n mediul online.</w:t>
      </w:r>
      <w:r w:rsidRPr="0005086C">
        <w:rPr>
          <w:rFonts w:ascii="Times New Roman" w:hAnsi="Times New Roman"/>
          <w:sz w:val="24"/>
          <w:szCs w:val="24"/>
        </w:rPr>
        <w:t xml:space="preserve"> </w:t>
      </w:r>
    </w:p>
    <w:p w14:paraId="401903FA" w14:textId="77777777" w:rsidR="00F0108F" w:rsidRPr="0005086C" w:rsidRDefault="00F0108F" w:rsidP="00B935BF">
      <w:pPr>
        <w:spacing w:after="0" w:line="240" w:lineRule="auto"/>
        <w:jc w:val="both"/>
        <w:rPr>
          <w:rFonts w:ascii="Times New Roman" w:hAnsi="Times New Roman"/>
          <w:sz w:val="24"/>
          <w:szCs w:val="24"/>
        </w:rPr>
      </w:pPr>
    </w:p>
    <w:p w14:paraId="1ABA602B" w14:textId="77777777" w:rsidR="00F0108F" w:rsidRPr="0005086C" w:rsidRDefault="00443F00" w:rsidP="00B935BF">
      <w:pPr>
        <w:spacing w:line="240" w:lineRule="auto"/>
        <w:jc w:val="both"/>
        <w:rPr>
          <w:b/>
          <w:bCs/>
        </w:rPr>
      </w:pPr>
      <w:r>
        <w:rPr>
          <w:rFonts w:ascii="Times New Roman" w:hAnsi="Times New Roman"/>
          <w:b/>
          <w:bCs/>
          <w:i/>
          <w:color w:val="548DD4" w:themeColor="text2" w:themeTint="99"/>
          <w:sz w:val="24"/>
          <w:szCs w:val="24"/>
        </w:rPr>
        <w:t>E.</w:t>
      </w:r>
      <w:r w:rsidR="0062691F" w:rsidRPr="007A7B78">
        <w:rPr>
          <w:rFonts w:ascii="Times New Roman" w:hAnsi="Times New Roman"/>
          <w:b/>
          <w:bCs/>
          <w:i/>
          <w:color w:val="548DD4" w:themeColor="text2" w:themeTint="99"/>
          <w:sz w:val="24"/>
          <w:szCs w:val="24"/>
        </w:rPr>
        <w:t xml:space="preserve">7. </w:t>
      </w:r>
      <w:r w:rsidR="0062691F" w:rsidRPr="0005086C">
        <w:rPr>
          <w:rFonts w:ascii="Times New Roman" w:hAnsi="Times New Roman"/>
          <w:b/>
          <w:bCs/>
          <w:i/>
          <w:sz w:val="24"/>
          <w:szCs w:val="24"/>
        </w:rPr>
        <w:t>Proiecte din cadrul programelor;</w:t>
      </w:r>
    </w:p>
    <w:p w14:paraId="7B081CFF" w14:textId="77777777" w:rsidR="00F0108F" w:rsidRPr="00CF26CD" w:rsidRDefault="00FA3CCA" w:rsidP="00B935BF">
      <w:pPr>
        <w:spacing w:after="0" w:line="240" w:lineRule="auto"/>
        <w:jc w:val="both"/>
        <w:rPr>
          <w:rFonts w:ascii="Times New Roman" w:hAnsi="Times New Roman"/>
          <w:sz w:val="24"/>
          <w:szCs w:val="24"/>
        </w:rPr>
      </w:pPr>
      <w:r>
        <w:rPr>
          <w:rFonts w:ascii="Times New Roman" w:hAnsi="Times New Roman"/>
          <w:i/>
          <w:sz w:val="24"/>
          <w:szCs w:val="24"/>
        </w:rPr>
        <w:tab/>
      </w:r>
      <w:r w:rsidR="00B57841" w:rsidRPr="00815FEE">
        <w:rPr>
          <w:rFonts w:ascii="Times New Roman" w:hAnsi="Times New Roman"/>
          <w:sz w:val="24"/>
          <w:szCs w:val="24"/>
        </w:rPr>
        <w:t>Aceste programe se realizează cu specificul ș</w:t>
      </w:r>
      <w:r w:rsidRPr="00815FEE">
        <w:rPr>
          <w:rFonts w:ascii="Times New Roman" w:hAnsi="Times New Roman"/>
          <w:sz w:val="24"/>
          <w:szCs w:val="24"/>
        </w:rPr>
        <w:t>colii pr</w:t>
      </w:r>
      <w:r w:rsidR="00B57841" w:rsidRPr="00815FEE">
        <w:rPr>
          <w:rFonts w:ascii="Times New Roman" w:hAnsi="Times New Roman"/>
          <w:sz w:val="24"/>
          <w:szCs w:val="24"/>
        </w:rPr>
        <w:t>in programul de școlarizare și programele realizate în afara procesului de învățămâ</w:t>
      </w:r>
      <w:r w:rsidRPr="00815FEE">
        <w:rPr>
          <w:rFonts w:ascii="Times New Roman" w:hAnsi="Times New Roman"/>
          <w:sz w:val="24"/>
          <w:szCs w:val="24"/>
        </w:rPr>
        <w:t>nt care duc l</w:t>
      </w:r>
      <w:r w:rsidR="000A6D06" w:rsidRPr="00815FEE">
        <w:rPr>
          <w:rFonts w:ascii="Times New Roman" w:hAnsi="Times New Roman"/>
          <w:sz w:val="24"/>
          <w:szCs w:val="24"/>
        </w:rPr>
        <w:t xml:space="preserve">a </w:t>
      </w:r>
      <w:r w:rsidR="00B57841" w:rsidRPr="00815FEE">
        <w:rPr>
          <w:rFonts w:ascii="Times New Roman" w:hAnsi="Times New Roman"/>
          <w:sz w:val="24"/>
          <w:szCs w:val="24"/>
        </w:rPr>
        <w:t>eficacitatea acestora în funcț</w:t>
      </w:r>
      <w:r w:rsidRPr="00815FEE">
        <w:rPr>
          <w:rFonts w:ascii="Times New Roman" w:hAnsi="Times New Roman"/>
          <w:sz w:val="24"/>
          <w:szCs w:val="24"/>
        </w:rPr>
        <w:t xml:space="preserve">ie </w:t>
      </w:r>
      <w:r w:rsidR="00B57841" w:rsidRPr="00815FEE">
        <w:rPr>
          <w:rFonts w:ascii="Times New Roman" w:hAnsi="Times New Roman"/>
          <w:sz w:val="24"/>
          <w:szCs w:val="24"/>
        </w:rPr>
        <w:t>de gradul de promovare a cursanților, îmbunătățirea continuă</w:t>
      </w:r>
      <w:r w:rsidRPr="00815FEE">
        <w:rPr>
          <w:rFonts w:ascii="Times New Roman" w:hAnsi="Times New Roman"/>
          <w:sz w:val="24"/>
          <w:szCs w:val="24"/>
        </w:rPr>
        <w:t xml:space="preserve"> a</w:t>
      </w:r>
      <w:r w:rsidR="00B57841" w:rsidRPr="00815FEE">
        <w:rPr>
          <w:rFonts w:ascii="Times New Roman" w:hAnsi="Times New Roman"/>
          <w:sz w:val="24"/>
          <w:szCs w:val="24"/>
        </w:rPr>
        <w:t xml:space="preserve"> fluxului de transmitere a </w:t>
      </w:r>
      <w:proofErr w:type="spellStart"/>
      <w:r w:rsidR="00B57841" w:rsidRPr="00815FEE">
        <w:rPr>
          <w:rFonts w:ascii="Times New Roman" w:hAnsi="Times New Roman"/>
          <w:sz w:val="24"/>
          <w:szCs w:val="24"/>
        </w:rPr>
        <w:t>cunoș</w:t>
      </w:r>
      <w:r w:rsidRPr="00815FEE">
        <w:rPr>
          <w:rFonts w:ascii="Times New Roman" w:hAnsi="Times New Roman"/>
          <w:sz w:val="24"/>
          <w:szCs w:val="24"/>
        </w:rPr>
        <w:t>tintelor</w:t>
      </w:r>
      <w:proofErr w:type="spellEnd"/>
      <w:r w:rsidRPr="00815FEE">
        <w:rPr>
          <w:rFonts w:ascii="Times New Roman" w:hAnsi="Times New Roman"/>
          <w:sz w:val="24"/>
          <w:szCs w:val="24"/>
        </w:rPr>
        <w:t>, formarea talentelor c</w:t>
      </w:r>
      <w:r w:rsidR="00B57841" w:rsidRPr="00815FEE">
        <w:rPr>
          <w:rFonts w:ascii="Times New Roman" w:hAnsi="Times New Roman"/>
          <w:sz w:val="24"/>
          <w:szCs w:val="24"/>
        </w:rPr>
        <w:t xml:space="preserve">onform planului de școlarizare, </w:t>
      </w:r>
      <w:proofErr w:type="spellStart"/>
      <w:r w:rsidR="00B57841" w:rsidRPr="00815FEE">
        <w:rPr>
          <w:rFonts w:ascii="Times New Roman" w:hAnsi="Times New Roman"/>
          <w:sz w:val="24"/>
          <w:szCs w:val="24"/>
        </w:rPr>
        <w:t>pregatirea</w:t>
      </w:r>
      <w:proofErr w:type="spellEnd"/>
      <w:r w:rsidR="00B57841" w:rsidRPr="00815FEE">
        <w:rPr>
          <w:rFonts w:ascii="Times New Roman" w:hAnsi="Times New Roman"/>
          <w:sz w:val="24"/>
          <w:szCs w:val="24"/>
        </w:rPr>
        <w:t xml:space="preserve"> și participarea în diverse competiț</w:t>
      </w:r>
      <w:r w:rsidRPr="00815FEE">
        <w:rPr>
          <w:rFonts w:ascii="Times New Roman" w:hAnsi="Times New Roman"/>
          <w:sz w:val="24"/>
          <w:szCs w:val="24"/>
        </w:rPr>
        <w:t>ii.</w:t>
      </w:r>
    </w:p>
    <w:p w14:paraId="014D5881" w14:textId="77777777" w:rsidR="00AF0FE1" w:rsidRDefault="0062691F" w:rsidP="00B935BF">
      <w:pPr>
        <w:spacing w:after="0" w:line="240" w:lineRule="auto"/>
        <w:ind w:firstLine="720"/>
        <w:jc w:val="both"/>
        <w:rPr>
          <w:rFonts w:ascii="Times New Roman" w:hAnsi="Times New Roman"/>
          <w:sz w:val="24"/>
          <w:szCs w:val="24"/>
        </w:rPr>
      </w:pPr>
      <w:r w:rsidRPr="0005086C">
        <w:rPr>
          <w:rFonts w:ascii="Times New Roman" w:hAnsi="Times New Roman"/>
          <w:sz w:val="24"/>
          <w:szCs w:val="24"/>
        </w:rPr>
        <w:t xml:space="preserve">În cadrul fiecărui program au fost organizate </w:t>
      </w:r>
      <w:proofErr w:type="spellStart"/>
      <w:r w:rsidRPr="0005086C">
        <w:rPr>
          <w:rFonts w:ascii="Times New Roman" w:hAnsi="Times New Roman"/>
          <w:sz w:val="24"/>
          <w:szCs w:val="24"/>
        </w:rPr>
        <w:t>şi</w:t>
      </w:r>
      <w:proofErr w:type="spellEnd"/>
      <w:r w:rsidRPr="0005086C">
        <w:rPr>
          <w:rFonts w:ascii="Times New Roman" w:hAnsi="Times New Roman"/>
          <w:sz w:val="24"/>
          <w:szCs w:val="24"/>
        </w:rPr>
        <w:t xml:space="preserve"> derulate mai multe proiecte. Aceste proiecte au acoperit în mare măsură toate aspectele unei </w:t>
      </w:r>
      <w:proofErr w:type="spellStart"/>
      <w:r w:rsidRPr="0005086C">
        <w:rPr>
          <w:rFonts w:ascii="Times New Roman" w:hAnsi="Times New Roman"/>
          <w:sz w:val="24"/>
          <w:szCs w:val="24"/>
        </w:rPr>
        <w:t>educaţii</w:t>
      </w:r>
      <w:proofErr w:type="spellEnd"/>
      <w:r w:rsidRPr="0005086C">
        <w:rPr>
          <w:rFonts w:ascii="Times New Roman" w:hAnsi="Times New Roman"/>
          <w:sz w:val="24"/>
          <w:szCs w:val="24"/>
        </w:rPr>
        <w:t xml:space="preserve"> c</w:t>
      </w:r>
      <w:r w:rsidR="00BE48A0">
        <w:rPr>
          <w:rFonts w:ascii="Times New Roman" w:hAnsi="Times New Roman"/>
          <w:sz w:val="24"/>
          <w:szCs w:val="24"/>
        </w:rPr>
        <w:t xml:space="preserve">ultural – artistice eficiente. </w:t>
      </w:r>
      <w:r w:rsidRPr="0005086C">
        <w:rPr>
          <w:rFonts w:ascii="Times New Roman" w:hAnsi="Times New Roman"/>
          <w:sz w:val="24"/>
          <w:szCs w:val="24"/>
        </w:rPr>
        <w:t xml:space="preserve">Proiectele au fost astfel concepute, elaborate și derulate încât să acopere toate </w:t>
      </w:r>
      <w:proofErr w:type="spellStart"/>
      <w:r w:rsidRPr="0005086C">
        <w:rPr>
          <w:rFonts w:ascii="Times New Roman" w:hAnsi="Times New Roman"/>
          <w:sz w:val="24"/>
          <w:szCs w:val="24"/>
        </w:rPr>
        <w:t>profilele</w:t>
      </w:r>
      <w:proofErr w:type="spellEnd"/>
      <w:r w:rsidRPr="0005086C">
        <w:rPr>
          <w:rFonts w:ascii="Times New Roman" w:hAnsi="Times New Roman"/>
          <w:sz w:val="24"/>
          <w:szCs w:val="24"/>
        </w:rPr>
        <w:t xml:space="preserve"> existente ale instituției, să realizeze o promovare echilibrată a acestora, ținând cont în același timp de cerințele comunității. Proiectele incluse în programe au un impact puternic asupra </w:t>
      </w:r>
      <w:proofErr w:type="spellStart"/>
      <w:r w:rsidRPr="0005086C">
        <w:rPr>
          <w:rFonts w:ascii="Times New Roman" w:hAnsi="Times New Roman"/>
          <w:sz w:val="24"/>
          <w:szCs w:val="24"/>
        </w:rPr>
        <w:t>comunităţii</w:t>
      </w:r>
      <w:proofErr w:type="spellEnd"/>
      <w:r w:rsidRPr="0005086C">
        <w:rPr>
          <w:rFonts w:ascii="Times New Roman" w:hAnsi="Times New Roman"/>
          <w:sz w:val="24"/>
          <w:szCs w:val="24"/>
        </w:rPr>
        <w:t xml:space="preserve">, existând </w:t>
      </w:r>
      <w:proofErr w:type="spellStart"/>
      <w:r w:rsidRPr="0005086C">
        <w:rPr>
          <w:rFonts w:ascii="Times New Roman" w:hAnsi="Times New Roman"/>
          <w:sz w:val="24"/>
          <w:szCs w:val="24"/>
        </w:rPr>
        <w:t>cerinţe</w:t>
      </w:r>
      <w:proofErr w:type="spellEnd"/>
      <w:r w:rsidRPr="0005086C">
        <w:rPr>
          <w:rFonts w:ascii="Times New Roman" w:hAnsi="Times New Roman"/>
          <w:sz w:val="24"/>
          <w:szCs w:val="24"/>
        </w:rPr>
        <w:t xml:space="preserve"> </w:t>
      </w:r>
      <w:proofErr w:type="spellStart"/>
      <w:r w:rsidRPr="0005086C">
        <w:rPr>
          <w:rFonts w:ascii="Times New Roman" w:hAnsi="Times New Roman"/>
          <w:sz w:val="24"/>
          <w:szCs w:val="24"/>
        </w:rPr>
        <w:t>faţă</w:t>
      </w:r>
      <w:proofErr w:type="spellEnd"/>
      <w:r w:rsidRPr="0005086C">
        <w:rPr>
          <w:rFonts w:ascii="Times New Roman" w:hAnsi="Times New Roman"/>
          <w:sz w:val="24"/>
          <w:szCs w:val="24"/>
        </w:rPr>
        <w:t xml:space="preserve"> de acestea, </w:t>
      </w:r>
      <w:proofErr w:type="spellStart"/>
      <w:r w:rsidRPr="0005086C">
        <w:rPr>
          <w:rFonts w:ascii="Times New Roman" w:hAnsi="Times New Roman"/>
          <w:sz w:val="24"/>
          <w:szCs w:val="24"/>
        </w:rPr>
        <w:t>feed</w:t>
      </w:r>
      <w:proofErr w:type="spellEnd"/>
      <w:r w:rsidRPr="0005086C">
        <w:rPr>
          <w:rFonts w:ascii="Times New Roman" w:hAnsi="Times New Roman"/>
          <w:sz w:val="24"/>
          <w:szCs w:val="24"/>
        </w:rPr>
        <w:t>-back-</w:t>
      </w:r>
      <w:proofErr w:type="spellStart"/>
      <w:r w:rsidRPr="0005086C">
        <w:rPr>
          <w:rFonts w:ascii="Times New Roman" w:hAnsi="Times New Roman"/>
          <w:sz w:val="24"/>
          <w:szCs w:val="24"/>
        </w:rPr>
        <w:t>ul</w:t>
      </w:r>
      <w:proofErr w:type="spellEnd"/>
      <w:r w:rsidRPr="0005086C">
        <w:rPr>
          <w:rFonts w:ascii="Times New Roman" w:hAnsi="Times New Roman"/>
          <w:sz w:val="24"/>
          <w:szCs w:val="24"/>
        </w:rPr>
        <w:t xml:space="preserve"> din partea </w:t>
      </w:r>
      <w:proofErr w:type="spellStart"/>
      <w:r w:rsidRPr="0005086C">
        <w:rPr>
          <w:rFonts w:ascii="Times New Roman" w:hAnsi="Times New Roman"/>
          <w:sz w:val="24"/>
          <w:szCs w:val="24"/>
        </w:rPr>
        <w:t>cursanţilor</w:t>
      </w:r>
      <w:proofErr w:type="spellEnd"/>
      <w:r w:rsidRPr="0005086C">
        <w:rPr>
          <w:rFonts w:ascii="Times New Roman" w:hAnsi="Times New Roman"/>
          <w:sz w:val="24"/>
          <w:szCs w:val="24"/>
        </w:rPr>
        <w:t xml:space="preserve"> </w:t>
      </w:r>
      <w:proofErr w:type="spellStart"/>
      <w:r w:rsidRPr="0005086C">
        <w:rPr>
          <w:rFonts w:ascii="Times New Roman" w:hAnsi="Times New Roman"/>
          <w:sz w:val="24"/>
          <w:szCs w:val="24"/>
        </w:rPr>
        <w:t>şi</w:t>
      </w:r>
      <w:proofErr w:type="spellEnd"/>
      <w:r w:rsidRPr="0005086C">
        <w:rPr>
          <w:rFonts w:ascii="Times New Roman" w:hAnsi="Times New Roman"/>
          <w:sz w:val="24"/>
          <w:szCs w:val="24"/>
        </w:rPr>
        <w:t xml:space="preserve"> a publicului participant la </w:t>
      </w:r>
      <w:proofErr w:type="spellStart"/>
      <w:r w:rsidRPr="0005086C">
        <w:rPr>
          <w:rFonts w:ascii="Times New Roman" w:hAnsi="Times New Roman"/>
          <w:sz w:val="24"/>
          <w:szCs w:val="24"/>
        </w:rPr>
        <w:t>acţiuni</w:t>
      </w:r>
      <w:proofErr w:type="spellEnd"/>
      <w:r w:rsidRPr="0005086C">
        <w:rPr>
          <w:rFonts w:ascii="Times New Roman" w:hAnsi="Times New Roman"/>
          <w:sz w:val="24"/>
          <w:szCs w:val="24"/>
        </w:rPr>
        <w:t xml:space="preserve"> fiind unul pozitiv. </w:t>
      </w:r>
    </w:p>
    <w:p w14:paraId="0F48F5B4" w14:textId="77777777" w:rsidR="00AF0FE1" w:rsidRDefault="00AF0FE1" w:rsidP="00B935BF">
      <w:pPr>
        <w:spacing w:after="0" w:line="240" w:lineRule="auto"/>
        <w:ind w:firstLine="720"/>
        <w:jc w:val="both"/>
        <w:rPr>
          <w:rFonts w:ascii="Times New Roman" w:hAnsi="Times New Roman"/>
          <w:sz w:val="24"/>
          <w:szCs w:val="24"/>
        </w:rPr>
      </w:pPr>
    </w:p>
    <w:p w14:paraId="7D06ADA4" w14:textId="77777777" w:rsidR="002B6CF3" w:rsidRDefault="002B6CF3" w:rsidP="00B935BF">
      <w:pPr>
        <w:spacing w:after="0" w:line="240" w:lineRule="auto"/>
        <w:jc w:val="both"/>
        <w:rPr>
          <w:rFonts w:ascii="Times New Roman" w:hAnsi="Times New Roman"/>
          <w:sz w:val="28"/>
          <w:szCs w:val="28"/>
        </w:rPr>
      </w:pPr>
    </w:p>
    <w:p w14:paraId="04405B37" w14:textId="77777777" w:rsidR="00732CA0" w:rsidRDefault="00732CA0" w:rsidP="00B935BF">
      <w:pPr>
        <w:spacing w:after="0" w:line="240" w:lineRule="auto"/>
        <w:jc w:val="both"/>
        <w:rPr>
          <w:rFonts w:ascii="Times New Roman" w:hAnsi="Times New Roman"/>
          <w:sz w:val="28"/>
          <w:szCs w:val="28"/>
        </w:rPr>
      </w:pPr>
    </w:p>
    <w:p w14:paraId="33F7F4C5" w14:textId="77777777" w:rsidR="00732CA0" w:rsidRDefault="00732CA0" w:rsidP="00B935BF">
      <w:pPr>
        <w:spacing w:after="0" w:line="240" w:lineRule="auto"/>
        <w:jc w:val="both"/>
        <w:rPr>
          <w:rFonts w:ascii="Times New Roman" w:hAnsi="Times New Roman"/>
          <w:sz w:val="28"/>
          <w:szCs w:val="28"/>
        </w:rPr>
      </w:pPr>
    </w:p>
    <w:p w14:paraId="4A75EE5A" w14:textId="77777777" w:rsidR="002B6CF3" w:rsidRDefault="002B6CF3" w:rsidP="00B935BF">
      <w:pPr>
        <w:spacing w:after="0" w:line="240" w:lineRule="auto"/>
        <w:jc w:val="both"/>
        <w:rPr>
          <w:rFonts w:ascii="Times New Roman" w:hAnsi="Times New Roman"/>
          <w:sz w:val="28"/>
          <w:szCs w:val="28"/>
        </w:rPr>
      </w:pPr>
    </w:p>
    <w:p w14:paraId="2945C2CC" w14:textId="77777777" w:rsidR="005A074C" w:rsidRDefault="005A074C" w:rsidP="00B935BF">
      <w:pPr>
        <w:spacing w:after="0" w:line="240" w:lineRule="auto"/>
        <w:jc w:val="both"/>
        <w:rPr>
          <w:rFonts w:ascii="Times New Roman" w:hAnsi="Times New Roman"/>
          <w:sz w:val="28"/>
          <w:szCs w:val="28"/>
        </w:rPr>
      </w:pPr>
    </w:p>
    <w:p w14:paraId="744EC640" w14:textId="77777777" w:rsidR="005A074C" w:rsidRDefault="005A074C" w:rsidP="00B935BF">
      <w:pPr>
        <w:spacing w:after="0" w:line="240" w:lineRule="auto"/>
        <w:jc w:val="both"/>
        <w:rPr>
          <w:rFonts w:ascii="Times New Roman" w:hAnsi="Times New Roman"/>
          <w:sz w:val="28"/>
          <w:szCs w:val="28"/>
        </w:rPr>
      </w:pPr>
    </w:p>
    <w:p w14:paraId="0D1883A8" w14:textId="77777777" w:rsidR="005A074C" w:rsidRDefault="005A074C" w:rsidP="00B935BF">
      <w:pPr>
        <w:spacing w:after="0" w:line="240" w:lineRule="auto"/>
        <w:jc w:val="both"/>
        <w:rPr>
          <w:rFonts w:ascii="Times New Roman" w:hAnsi="Times New Roman"/>
          <w:sz w:val="28"/>
          <w:szCs w:val="28"/>
        </w:rPr>
      </w:pPr>
    </w:p>
    <w:p w14:paraId="007F87FF" w14:textId="77777777" w:rsidR="00A205A3" w:rsidRDefault="00A205A3" w:rsidP="00B935BF">
      <w:pPr>
        <w:spacing w:after="0" w:line="240" w:lineRule="auto"/>
        <w:jc w:val="both"/>
        <w:rPr>
          <w:rFonts w:ascii="Times New Roman" w:hAnsi="Times New Roman"/>
          <w:sz w:val="28"/>
          <w:szCs w:val="28"/>
        </w:rPr>
      </w:pPr>
    </w:p>
    <w:p w14:paraId="3790EB73" w14:textId="77777777" w:rsidR="00A205A3" w:rsidRDefault="00A205A3" w:rsidP="00B935BF">
      <w:pPr>
        <w:spacing w:after="0" w:line="240" w:lineRule="auto"/>
        <w:jc w:val="both"/>
        <w:rPr>
          <w:rFonts w:ascii="Times New Roman" w:hAnsi="Times New Roman"/>
          <w:sz w:val="28"/>
          <w:szCs w:val="28"/>
        </w:rPr>
      </w:pPr>
    </w:p>
    <w:p w14:paraId="4DA55BE4" w14:textId="77777777" w:rsidR="00F0108F" w:rsidRPr="005A074C" w:rsidRDefault="0062691F" w:rsidP="00B935BF">
      <w:pPr>
        <w:spacing w:after="0" w:line="240" w:lineRule="auto"/>
        <w:jc w:val="both"/>
        <w:rPr>
          <w:rFonts w:ascii="Times New Roman" w:hAnsi="Times New Roman"/>
          <w:b/>
          <w:sz w:val="24"/>
          <w:szCs w:val="24"/>
        </w:rPr>
      </w:pPr>
      <w:r w:rsidRPr="005A074C">
        <w:rPr>
          <w:rFonts w:ascii="Times New Roman" w:hAnsi="Times New Roman"/>
          <w:b/>
          <w:i/>
          <w:sz w:val="28"/>
          <w:szCs w:val="28"/>
        </w:rPr>
        <w:lastRenderedPageBreak/>
        <w:t>Proiectele derulate în perioada de raportar</w:t>
      </w:r>
      <w:r w:rsidRPr="005A074C">
        <w:rPr>
          <w:rFonts w:ascii="Times New Roman" w:hAnsi="Times New Roman"/>
          <w:b/>
          <w:sz w:val="28"/>
          <w:szCs w:val="28"/>
        </w:rPr>
        <w:t>e</w:t>
      </w:r>
      <w:r w:rsidRPr="005A074C">
        <w:rPr>
          <w:rFonts w:ascii="Times New Roman" w:hAnsi="Times New Roman"/>
          <w:b/>
          <w:sz w:val="24"/>
          <w:szCs w:val="24"/>
        </w:rPr>
        <w:t>:</w:t>
      </w:r>
    </w:p>
    <w:p w14:paraId="5BC31936" w14:textId="77777777" w:rsidR="00F0108F" w:rsidRPr="005A074C" w:rsidRDefault="00F0108F" w:rsidP="00B935BF">
      <w:pPr>
        <w:spacing w:after="0" w:line="240" w:lineRule="auto"/>
        <w:jc w:val="both"/>
        <w:rPr>
          <w:rFonts w:ascii="Times New Roman" w:hAnsi="Times New Roman"/>
          <w:b/>
          <w:sz w:val="24"/>
          <w:szCs w:val="24"/>
        </w:rPr>
      </w:pPr>
    </w:p>
    <w:p w14:paraId="66AB0F39" w14:textId="77777777" w:rsidR="008B341B" w:rsidRDefault="008B341B" w:rsidP="00B935BF">
      <w:pPr>
        <w:spacing w:after="0" w:line="240" w:lineRule="auto"/>
        <w:jc w:val="both"/>
        <w:rPr>
          <w:rFonts w:ascii="Times New Roman" w:hAnsi="Times New Roman"/>
          <w:sz w:val="24"/>
          <w:szCs w:val="24"/>
        </w:rPr>
      </w:pPr>
    </w:p>
    <w:tbl>
      <w:tblPr>
        <w:tblStyle w:val="TableGrid1"/>
        <w:tblpPr w:leftFromText="180" w:rightFromText="180" w:vertAnchor="text" w:tblpXSpec="center" w:tblpY="1"/>
        <w:tblOverlap w:val="never"/>
        <w:tblW w:w="9214" w:type="dxa"/>
        <w:tblLook w:val="04A0" w:firstRow="1" w:lastRow="0" w:firstColumn="1" w:lastColumn="0" w:noHBand="0" w:noVBand="1"/>
      </w:tblPr>
      <w:tblGrid>
        <w:gridCol w:w="2552"/>
        <w:gridCol w:w="6662"/>
      </w:tblGrid>
      <w:tr w:rsidR="00F0108F" w:rsidRPr="0005086C" w14:paraId="44DF6B9C" w14:textId="77777777" w:rsidTr="00DE2146">
        <w:tc>
          <w:tcPr>
            <w:tcW w:w="2552" w:type="dxa"/>
            <w:shd w:val="clear" w:color="auto" w:fill="B6DDE8" w:themeFill="accent5" w:themeFillTint="66"/>
            <w:vAlign w:val="center"/>
          </w:tcPr>
          <w:p w14:paraId="4B73D90B" w14:textId="77777777" w:rsidR="00F0108F" w:rsidRPr="00771130" w:rsidRDefault="0062691F" w:rsidP="00DE2146">
            <w:pPr>
              <w:spacing w:after="0" w:line="240" w:lineRule="auto"/>
              <w:jc w:val="center"/>
              <w:rPr>
                <w:rFonts w:ascii="Times New Roman" w:hAnsi="Times New Roman"/>
                <w:i/>
                <w:sz w:val="24"/>
                <w:szCs w:val="24"/>
              </w:rPr>
            </w:pPr>
            <w:r w:rsidRPr="00771130">
              <w:rPr>
                <w:rFonts w:ascii="Times New Roman" w:hAnsi="Times New Roman"/>
                <w:i/>
                <w:sz w:val="24"/>
                <w:szCs w:val="24"/>
              </w:rPr>
              <w:t>Denumire Program</w:t>
            </w:r>
          </w:p>
        </w:tc>
        <w:tc>
          <w:tcPr>
            <w:tcW w:w="6662" w:type="dxa"/>
            <w:shd w:val="clear" w:color="auto" w:fill="B6DDE8" w:themeFill="accent5" w:themeFillTint="66"/>
            <w:vAlign w:val="center"/>
          </w:tcPr>
          <w:p w14:paraId="365A64F2" w14:textId="77777777" w:rsidR="00F0108F" w:rsidRPr="00771130" w:rsidRDefault="0062691F" w:rsidP="00DE2146">
            <w:pPr>
              <w:spacing w:after="0" w:line="240" w:lineRule="auto"/>
              <w:jc w:val="center"/>
              <w:rPr>
                <w:rFonts w:ascii="Times New Roman" w:hAnsi="Times New Roman"/>
                <w:i/>
                <w:sz w:val="24"/>
                <w:szCs w:val="24"/>
              </w:rPr>
            </w:pPr>
            <w:r w:rsidRPr="00771130">
              <w:rPr>
                <w:rFonts w:ascii="Times New Roman" w:hAnsi="Times New Roman"/>
                <w:i/>
                <w:sz w:val="24"/>
                <w:szCs w:val="24"/>
              </w:rPr>
              <w:t>Denumire proiect</w:t>
            </w:r>
          </w:p>
        </w:tc>
      </w:tr>
      <w:tr w:rsidR="00F0108F" w:rsidRPr="0005086C" w14:paraId="21201770" w14:textId="77777777" w:rsidTr="00DE2146">
        <w:tc>
          <w:tcPr>
            <w:tcW w:w="2552" w:type="dxa"/>
            <w:shd w:val="clear" w:color="auto" w:fill="auto"/>
          </w:tcPr>
          <w:p w14:paraId="4A301564" w14:textId="77777777" w:rsidR="00F0108F" w:rsidRPr="001A6DA7" w:rsidRDefault="0062691F" w:rsidP="00DE2146">
            <w:pPr>
              <w:spacing w:after="0" w:line="240" w:lineRule="auto"/>
              <w:jc w:val="both"/>
              <w:rPr>
                <w:rFonts w:ascii="Times New Roman" w:hAnsi="Times New Roman"/>
                <w:sz w:val="24"/>
                <w:szCs w:val="24"/>
              </w:rPr>
            </w:pPr>
            <w:r w:rsidRPr="001A6DA7">
              <w:rPr>
                <w:rFonts w:ascii="Times New Roman" w:hAnsi="Times New Roman"/>
                <w:sz w:val="24"/>
                <w:szCs w:val="24"/>
              </w:rPr>
              <w:t>A.</w:t>
            </w:r>
            <w:r w:rsidRPr="001A6DA7">
              <w:rPr>
                <w:rFonts w:ascii="Times New Roman" w:hAnsi="Times New Roman"/>
                <w:sz w:val="24"/>
                <w:szCs w:val="24"/>
              </w:rPr>
              <w:tab/>
              <w:t xml:space="preserve">Programul de </w:t>
            </w:r>
            <w:proofErr w:type="spellStart"/>
            <w:r w:rsidRPr="001A6DA7">
              <w:rPr>
                <w:rFonts w:ascii="Times New Roman" w:hAnsi="Times New Roman"/>
                <w:sz w:val="24"/>
                <w:szCs w:val="24"/>
              </w:rPr>
              <w:t>educaţie</w:t>
            </w:r>
            <w:proofErr w:type="spellEnd"/>
            <w:r w:rsidRPr="001A6DA7">
              <w:rPr>
                <w:rFonts w:ascii="Times New Roman" w:hAnsi="Times New Roman"/>
                <w:sz w:val="24"/>
                <w:szCs w:val="24"/>
              </w:rPr>
              <w:t xml:space="preserve"> artistică – „</w:t>
            </w:r>
            <w:proofErr w:type="spellStart"/>
            <w:r w:rsidRPr="001A6DA7">
              <w:rPr>
                <w:rFonts w:ascii="Times New Roman" w:hAnsi="Times New Roman"/>
                <w:sz w:val="24"/>
                <w:szCs w:val="24"/>
              </w:rPr>
              <w:t>Învăţăm</w:t>
            </w:r>
            <w:proofErr w:type="spellEnd"/>
            <w:r w:rsidRPr="001A6DA7">
              <w:rPr>
                <w:rFonts w:ascii="Times New Roman" w:hAnsi="Times New Roman"/>
                <w:sz w:val="24"/>
                <w:szCs w:val="24"/>
              </w:rPr>
              <w:t xml:space="preserve"> la </w:t>
            </w:r>
            <w:proofErr w:type="spellStart"/>
            <w:r w:rsidRPr="001A6DA7">
              <w:rPr>
                <w:rFonts w:ascii="Times New Roman" w:hAnsi="Times New Roman"/>
                <w:sz w:val="24"/>
                <w:szCs w:val="24"/>
              </w:rPr>
              <w:t>Şcoala</w:t>
            </w:r>
            <w:proofErr w:type="spellEnd"/>
            <w:r w:rsidRPr="001A6DA7">
              <w:rPr>
                <w:rFonts w:ascii="Times New Roman" w:hAnsi="Times New Roman"/>
                <w:sz w:val="24"/>
                <w:szCs w:val="24"/>
              </w:rPr>
              <w:t xml:space="preserve"> de Arte”</w:t>
            </w:r>
          </w:p>
        </w:tc>
        <w:tc>
          <w:tcPr>
            <w:tcW w:w="6662" w:type="dxa"/>
            <w:shd w:val="clear" w:color="auto" w:fill="auto"/>
          </w:tcPr>
          <w:p w14:paraId="31B16F60" w14:textId="77777777" w:rsidR="00F0108F" w:rsidRPr="001A6DA7" w:rsidRDefault="0062691F" w:rsidP="00DE2146">
            <w:pPr>
              <w:spacing w:after="0" w:line="240" w:lineRule="auto"/>
              <w:jc w:val="both"/>
              <w:rPr>
                <w:rFonts w:ascii="Times New Roman" w:hAnsi="Times New Roman"/>
                <w:sz w:val="24"/>
                <w:szCs w:val="24"/>
              </w:rPr>
            </w:pPr>
            <w:r w:rsidRPr="001A6DA7">
              <w:rPr>
                <w:rFonts w:ascii="Times New Roman" w:hAnsi="Times New Roman"/>
                <w:sz w:val="24"/>
                <w:szCs w:val="24"/>
              </w:rPr>
              <w:t xml:space="preserve">Programele </w:t>
            </w:r>
            <w:proofErr w:type="spellStart"/>
            <w:r w:rsidRPr="001A6DA7">
              <w:rPr>
                <w:rFonts w:ascii="Times New Roman" w:hAnsi="Times New Roman"/>
                <w:sz w:val="24"/>
                <w:szCs w:val="24"/>
              </w:rPr>
              <w:t>educaţionale</w:t>
            </w:r>
            <w:proofErr w:type="spellEnd"/>
            <w:r w:rsidRPr="001A6DA7">
              <w:rPr>
                <w:rFonts w:ascii="Times New Roman" w:hAnsi="Times New Roman"/>
                <w:sz w:val="24"/>
                <w:szCs w:val="24"/>
              </w:rPr>
              <w:t xml:space="preserve"> din cadrul </w:t>
            </w:r>
            <w:proofErr w:type="spellStart"/>
            <w:r w:rsidRPr="001A6DA7">
              <w:rPr>
                <w:rFonts w:ascii="Times New Roman" w:hAnsi="Times New Roman"/>
                <w:sz w:val="24"/>
                <w:szCs w:val="24"/>
              </w:rPr>
              <w:t>profilelor</w:t>
            </w:r>
            <w:proofErr w:type="spellEnd"/>
            <w:r w:rsidRPr="001A6DA7">
              <w:rPr>
                <w:rFonts w:ascii="Times New Roman" w:hAnsi="Times New Roman"/>
                <w:sz w:val="24"/>
                <w:szCs w:val="24"/>
              </w:rPr>
              <w:t xml:space="preserve">: </w:t>
            </w:r>
          </w:p>
          <w:p w14:paraId="7F0A8BBD" w14:textId="77777777" w:rsidR="00F0108F" w:rsidRPr="001A6DA7" w:rsidRDefault="0062691F" w:rsidP="00DE2146">
            <w:pPr>
              <w:spacing w:after="0" w:line="240" w:lineRule="auto"/>
              <w:jc w:val="both"/>
              <w:rPr>
                <w:rFonts w:ascii="Times New Roman" w:hAnsi="Times New Roman"/>
                <w:sz w:val="24"/>
                <w:szCs w:val="24"/>
              </w:rPr>
            </w:pPr>
            <w:r w:rsidRPr="001A6DA7">
              <w:rPr>
                <w:rFonts w:ascii="Times New Roman" w:hAnsi="Times New Roman"/>
                <w:sz w:val="24"/>
                <w:szCs w:val="24"/>
              </w:rPr>
              <w:t xml:space="preserve">Muzică - pian, chitară (clasică, electrică, </w:t>
            </w:r>
            <w:proofErr w:type="spellStart"/>
            <w:r w:rsidRPr="001A6DA7">
              <w:rPr>
                <w:rFonts w:ascii="Times New Roman" w:hAnsi="Times New Roman"/>
                <w:sz w:val="24"/>
                <w:szCs w:val="24"/>
              </w:rPr>
              <w:t>bas</w:t>
            </w:r>
            <w:r w:rsidR="00FA5AF7" w:rsidRPr="001A6DA7">
              <w:rPr>
                <w:rFonts w:ascii="Times New Roman" w:hAnsi="Times New Roman"/>
                <w:sz w:val="24"/>
                <w:szCs w:val="24"/>
              </w:rPr>
              <w:t>s</w:t>
            </w:r>
            <w:proofErr w:type="spellEnd"/>
            <w:r w:rsidRPr="001A6DA7">
              <w:rPr>
                <w:rFonts w:ascii="Times New Roman" w:hAnsi="Times New Roman"/>
                <w:sz w:val="24"/>
                <w:szCs w:val="24"/>
              </w:rPr>
              <w:t xml:space="preserve">), vioară, instrumente de suflat, canto (clasic, popular românesc, popular maghiar, muzică </w:t>
            </w:r>
            <w:proofErr w:type="spellStart"/>
            <w:r w:rsidRPr="001A6DA7">
              <w:rPr>
                <w:rFonts w:ascii="Times New Roman" w:hAnsi="Times New Roman"/>
                <w:sz w:val="24"/>
                <w:szCs w:val="24"/>
              </w:rPr>
              <w:t>uşoară</w:t>
            </w:r>
            <w:proofErr w:type="spellEnd"/>
            <w:r w:rsidRPr="001A6DA7">
              <w:rPr>
                <w:rFonts w:ascii="Times New Roman" w:hAnsi="Times New Roman"/>
                <w:sz w:val="24"/>
                <w:szCs w:val="24"/>
              </w:rPr>
              <w:t>), sintetizator, ansambluri vocale, ansambluri instrumentale.</w:t>
            </w:r>
          </w:p>
          <w:p w14:paraId="529FD801" w14:textId="77777777" w:rsidR="00F0108F" w:rsidRPr="001A6DA7" w:rsidRDefault="00BD7DAA" w:rsidP="00DE2146">
            <w:pPr>
              <w:spacing w:after="0" w:line="240" w:lineRule="auto"/>
              <w:jc w:val="both"/>
              <w:rPr>
                <w:rFonts w:ascii="Times New Roman" w:hAnsi="Times New Roman"/>
                <w:sz w:val="24"/>
                <w:szCs w:val="24"/>
              </w:rPr>
            </w:pPr>
            <w:r w:rsidRPr="001A6DA7">
              <w:rPr>
                <w:rFonts w:ascii="Times New Roman" w:hAnsi="Times New Roman"/>
                <w:sz w:val="24"/>
                <w:szCs w:val="24"/>
              </w:rPr>
              <w:t>Arte plastice – pictură</w:t>
            </w:r>
            <w:r w:rsidR="0062691F" w:rsidRPr="001A6DA7">
              <w:rPr>
                <w:rFonts w:ascii="Times New Roman" w:hAnsi="Times New Roman"/>
                <w:sz w:val="24"/>
                <w:szCs w:val="24"/>
              </w:rPr>
              <w:t>, grafică</w:t>
            </w:r>
          </w:p>
          <w:p w14:paraId="592E926D" w14:textId="77777777" w:rsidR="00F0108F" w:rsidRPr="001A6DA7" w:rsidRDefault="0062691F" w:rsidP="00DE2146">
            <w:pPr>
              <w:tabs>
                <w:tab w:val="center" w:pos="3223"/>
              </w:tabs>
              <w:spacing w:after="0" w:line="240" w:lineRule="auto"/>
              <w:jc w:val="both"/>
              <w:rPr>
                <w:rFonts w:ascii="Times New Roman" w:hAnsi="Times New Roman"/>
                <w:sz w:val="24"/>
                <w:szCs w:val="24"/>
              </w:rPr>
            </w:pPr>
            <w:r w:rsidRPr="001A6DA7">
              <w:rPr>
                <w:rFonts w:ascii="Times New Roman" w:hAnsi="Times New Roman"/>
                <w:sz w:val="24"/>
                <w:szCs w:val="24"/>
              </w:rPr>
              <w:t>Coregrafie – balet</w:t>
            </w:r>
            <w:r w:rsidR="00671B2E" w:rsidRPr="001A6DA7">
              <w:rPr>
                <w:rFonts w:ascii="Times New Roman" w:hAnsi="Times New Roman"/>
                <w:sz w:val="24"/>
                <w:szCs w:val="24"/>
              </w:rPr>
              <w:tab/>
            </w:r>
          </w:p>
          <w:p w14:paraId="6AB4474C" w14:textId="77777777" w:rsidR="00F0108F" w:rsidRPr="001A6DA7" w:rsidRDefault="0062691F" w:rsidP="00DE2146">
            <w:pPr>
              <w:spacing w:after="0" w:line="240" w:lineRule="auto"/>
              <w:jc w:val="both"/>
              <w:rPr>
                <w:rFonts w:ascii="Times New Roman" w:hAnsi="Times New Roman"/>
                <w:sz w:val="24"/>
                <w:szCs w:val="24"/>
              </w:rPr>
            </w:pPr>
            <w:r w:rsidRPr="001A6DA7">
              <w:rPr>
                <w:rFonts w:ascii="Times New Roman" w:hAnsi="Times New Roman"/>
                <w:sz w:val="24"/>
                <w:szCs w:val="24"/>
              </w:rPr>
              <w:t>Actorie – limba română, limba maghiară</w:t>
            </w:r>
          </w:p>
        </w:tc>
      </w:tr>
      <w:tr w:rsidR="00F0108F" w:rsidRPr="0005086C" w14:paraId="6359AC94" w14:textId="77777777" w:rsidTr="00DE2146">
        <w:tc>
          <w:tcPr>
            <w:tcW w:w="2552" w:type="dxa"/>
            <w:vMerge w:val="restart"/>
            <w:shd w:val="clear" w:color="auto" w:fill="auto"/>
          </w:tcPr>
          <w:p w14:paraId="672FDB95" w14:textId="77777777" w:rsidR="00F0108F" w:rsidRPr="001A6DA7" w:rsidRDefault="0062691F" w:rsidP="00DE2146">
            <w:pPr>
              <w:spacing w:after="0" w:line="240" w:lineRule="auto"/>
              <w:jc w:val="both"/>
              <w:rPr>
                <w:rFonts w:ascii="Times New Roman" w:hAnsi="Times New Roman"/>
                <w:sz w:val="24"/>
                <w:szCs w:val="24"/>
              </w:rPr>
            </w:pPr>
            <w:r w:rsidRPr="001A6DA7">
              <w:rPr>
                <w:rFonts w:ascii="Times New Roman" w:hAnsi="Times New Roman"/>
                <w:sz w:val="24"/>
                <w:szCs w:val="24"/>
              </w:rPr>
              <w:t>B.</w:t>
            </w:r>
            <w:r w:rsidRPr="001A6DA7">
              <w:rPr>
                <w:rFonts w:ascii="Times New Roman" w:hAnsi="Times New Roman"/>
                <w:sz w:val="24"/>
                <w:szCs w:val="24"/>
              </w:rPr>
              <w:tab/>
              <w:t xml:space="preserve">Programul de </w:t>
            </w:r>
            <w:proofErr w:type="spellStart"/>
            <w:r w:rsidRPr="001A6DA7">
              <w:rPr>
                <w:rFonts w:ascii="Times New Roman" w:hAnsi="Times New Roman"/>
                <w:sz w:val="24"/>
                <w:szCs w:val="24"/>
              </w:rPr>
              <w:t>activităţi</w:t>
            </w:r>
            <w:proofErr w:type="spellEnd"/>
            <w:r w:rsidRPr="001A6DA7">
              <w:rPr>
                <w:rFonts w:ascii="Times New Roman" w:hAnsi="Times New Roman"/>
                <w:sz w:val="24"/>
                <w:szCs w:val="24"/>
              </w:rPr>
              <w:t xml:space="preserve"> cultural – artistice - „La </w:t>
            </w:r>
            <w:proofErr w:type="spellStart"/>
            <w:r w:rsidRPr="001A6DA7">
              <w:rPr>
                <w:rFonts w:ascii="Times New Roman" w:hAnsi="Times New Roman"/>
                <w:sz w:val="24"/>
                <w:szCs w:val="24"/>
              </w:rPr>
              <w:t>Şcoala</w:t>
            </w:r>
            <w:proofErr w:type="spellEnd"/>
            <w:r w:rsidRPr="001A6DA7">
              <w:rPr>
                <w:rFonts w:ascii="Times New Roman" w:hAnsi="Times New Roman"/>
                <w:sz w:val="24"/>
                <w:szCs w:val="24"/>
              </w:rPr>
              <w:t xml:space="preserve"> de Arte”</w:t>
            </w:r>
          </w:p>
          <w:p w14:paraId="3207D04D" w14:textId="77777777" w:rsidR="00F0108F" w:rsidRPr="001A6DA7" w:rsidRDefault="00F0108F" w:rsidP="00DE2146">
            <w:pPr>
              <w:spacing w:after="0" w:line="240" w:lineRule="auto"/>
              <w:jc w:val="both"/>
              <w:rPr>
                <w:rFonts w:ascii="Times New Roman" w:hAnsi="Times New Roman"/>
                <w:sz w:val="24"/>
                <w:szCs w:val="24"/>
              </w:rPr>
            </w:pPr>
          </w:p>
          <w:p w14:paraId="70CEE666" w14:textId="77777777" w:rsidR="00F0108F" w:rsidRPr="001A6DA7" w:rsidRDefault="00F0108F" w:rsidP="00DE2146">
            <w:pPr>
              <w:spacing w:after="0" w:line="240" w:lineRule="auto"/>
              <w:jc w:val="both"/>
              <w:rPr>
                <w:rFonts w:ascii="Times New Roman" w:hAnsi="Times New Roman"/>
                <w:sz w:val="24"/>
                <w:szCs w:val="24"/>
              </w:rPr>
            </w:pPr>
          </w:p>
          <w:p w14:paraId="4C69BB62" w14:textId="77777777" w:rsidR="00F0108F" w:rsidRPr="001A6DA7" w:rsidRDefault="00F0108F" w:rsidP="00DE2146">
            <w:pPr>
              <w:spacing w:after="0" w:line="240" w:lineRule="auto"/>
              <w:jc w:val="both"/>
              <w:rPr>
                <w:rFonts w:ascii="Times New Roman" w:hAnsi="Times New Roman"/>
                <w:sz w:val="24"/>
                <w:szCs w:val="24"/>
              </w:rPr>
            </w:pPr>
          </w:p>
          <w:p w14:paraId="0F4680D6" w14:textId="77777777" w:rsidR="00F0108F" w:rsidRPr="001A6DA7" w:rsidRDefault="00F0108F" w:rsidP="00DE2146">
            <w:pPr>
              <w:spacing w:after="0" w:line="240" w:lineRule="auto"/>
              <w:jc w:val="both"/>
              <w:rPr>
                <w:rFonts w:ascii="Times New Roman" w:hAnsi="Times New Roman"/>
                <w:sz w:val="24"/>
                <w:szCs w:val="24"/>
              </w:rPr>
            </w:pPr>
          </w:p>
          <w:p w14:paraId="1EC94A3E" w14:textId="77777777" w:rsidR="00F0108F" w:rsidRPr="001A6DA7" w:rsidRDefault="00F0108F" w:rsidP="00DE2146">
            <w:pPr>
              <w:spacing w:after="0" w:line="240" w:lineRule="auto"/>
              <w:jc w:val="both"/>
              <w:rPr>
                <w:rFonts w:ascii="Times New Roman" w:hAnsi="Times New Roman"/>
                <w:sz w:val="24"/>
                <w:szCs w:val="24"/>
              </w:rPr>
            </w:pPr>
          </w:p>
          <w:p w14:paraId="2B31DE5A" w14:textId="77777777" w:rsidR="00F0108F" w:rsidRPr="001A6DA7" w:rsidRDefault="00F0108F" w:rsidP="00DE2146">
            <w:pPr>
              <w:spacing w:after="0" w:line="240" w:lineRule="auto"/>
              <w:jc w:val="both"/>
              <w:rPr>
                <w:rFonts w:ascii="Times New Roman" w:hAnsi="Times New Roman"/>
                <w:sz w:val="24"/>
                <w:szCs w:val="24"/>
              </w:rPr>
            </w:pPr>
          </w:p>
          <w:p w14:paraId="332BF485" w14:textId="77777777" w:rsidR="00F0108F" w:rsidRPr="001A6DA7" w:rsidRDefault="00F0108F" w:rsidP="00DE2146">
            <w:pPr>
              <w:spacing w:after="0" w:line="240" w:lineRule="auto"/>
              <w:jc w:val="both"/>
              <w:rPr>
                <w:rFonts w:ascii="Times New Roman" w:hAnsi="Times New Roman"/>
                <w:sz w:val="24"/>
                <w:szCs w:val="24"/>
              </w:rPr>
            </w:pPr>
          </w:p>
          <w:p w14:paraId="38505348" w14:textId="77777777" w:rsidR="00F0108F" w:rsidRPr="001A6DA7" w:rsidRDefault="00F0108F" w:rsidP="00DE2146">
            <w:pPr>
              <w:spacing w:after="0" w:line="240" w:lineRule="auto"/>
              <w:jc w:val="both"/>
              <w:rPr>
                <w:rFonts w:ascii="Times New Roman" w:hAnsi="Times New Roman"/>
                <w:sz w:val="24"/>
                <w:szCs w:val="24"/>
              </w:rPr>
            </w:pPr>
          </w:p>
        </w:tc>
        <w:tc>
          <w:tcPr>
            <w:tcW w:w="6662" w:type="dxa"/>
            <w:shd w:val="clear" w:color="auto" w:fill="auto"/>
          </w:tcPr>
          <w:p w14:paraId="7C97B723" w14:textId="77777777" w:rsidR="00F0108F" w:rsidRPr="001A6DA7" w:rsidRDefault="0062691F" w:rsidP="00DE2146">
            <w:pPr>
              <w:spacing w:after="0" w:line="240" w:lineRule="auto"/>
              <w:jc w:val="both"/>
              <w:rPr>
                <w:rFonts w:ascii="Times New Roman" w:hAnsi="Times New Roman"/>
                <w:sz w:val="24"/>
                <w:szCs w:val="24"/>
              </w:rPr>
            </w:pPr>
            <w:proofErr w:type="spellStart"/>
            <w:r w:rsidRPr="001A6DA7">
              <w:rPr>
                <w:rFonts w:ascii="Times New Roman" w:hAnsi="Times New Roman"/>
                <w:sz w:val="24"/>
                <w:szCs w:val="24"/>
              </w:rPr>
              <w:t>Audiţii</w:t>
            </w:r>
            <w:proofErr w:type="spellEnd"/>
            <w:r w:rsidRPr="001A6DA7">
              <w:rPr>
                <w:rFonts w:ascii="Times New Roman" w:hAnsi="Times New Roman"/>
                <w:sz w:val="24"/>
                <w:szCs w:val="24"/>
              </w:rPr>
              <w:t xml:space="preserve"> de clasă </w:t>
            </w:r>
          </w:p>
        </w:tc>
      </w:tr>
      <w:tr w:rsidR="00F0108F" w:rsidRPr="0005086C" w14:paraId="44151AFE" w14:textId="77777777" w:rsidTr="00DE2146">
        <w:tc>
          <w:tcPr>
            <w:tcW w:w="2552" w:type="dxa"/>
            <w:vMerge/>
            <w:shd w:val="clear" w:color="auto" w:fill="auto"/>
          </w:tcPr>
          <w:p w14:paraId="023E9524" w14:textId="77777777" w:rsidR="00F0108F" w:rsidRPr="001A6DA7" w:rsidRDefault="00F0108F" w:rsidP="00DE2146">
            <w:pPr>
              <w:spacing w:after="0" w:line="240" w:lineRule="auto"/>
              <w:jc w:val="both"/>
              <w:rPr>
                <w:rFonts w:ascii="Times New Roman" w:hAnsi="Times New Roman"/>
                <w:sz w:val="24"/>
                <w:szCs w:val="24"/>
              </w:rPr>
            </w:pPr>
          </w:p>
        </w:tc>
        <w:tc>
          <w:tcPr>
            <w:tcW w:w="6662" w:type="dxa"/>
            <w:shd w:val="clear" w:color="auto" w:fill="auto"/>
          </w:tcPr>
          <w:p w14:paraId="35EC44B8" w14:textId="77777777" w:rsidR="00F0108F" w:rsidRPr="000A6D06" w:rsidRDefault="0062691F" w:rsidP="00DE2146">
            <w:pPr>
              <w:spacing w:after="0" w:line="240" w:lineRule="auto"/>
              <w:jc w:val="both"/>
              <w:rPr>
                <w:rFonts w:ascii="Times New Roman" w:hAnsi="Times New Roman"/>
                <w:sz w:val="24"/>
                <w:szCs w:val="24"/>
              </w:rPr>
            </w:pPr>
            <w:r w:rsidRPr="000A6D06">
              <w:rPr>
                <w:rFonts w:ascii="Times New Roman" w:eastAsia="Times New Roman" w:hAnsi="Times New Roman"/>
                <w:sz w:val="24"/>
                <w:szCs w:val="24"/>
              </w:rPr>
              <w:t>Spectacol de muzică populară organizat cu ocazia Unirii Principatelor Române</w:t>
            </w:r>
          </w:p>
        </w:tc>
      </w:tr>
      <w:tr w:rsidR="00F0108F" w:rsidRPr="0005086C" w14:paraId="1425C40B" w14:textId="77777777" w:rsidTr="00DE2146">
        <w:tc>
          <w:tcPr>
            <w:tcW w:w="2552" w:type="dxa"/>
            <w:vMerge/>
            <w:shd w:val="clear" w:color="auto" w:fill="auto"/>
          </w:tcPr>
          <w:p w14:paraId="78B94C13" w14:textId="77777777" w:rsidR="00F0108F" w:rsidRPr="001A6DA7" w:rsidRDefault="00F0108F" w:rsidP="00DE2146">
            <w:pPr>
              <w:spacing w:after="0" w:line="240" w:lineRule="auto"/>
              <w:jc w:val="both"/>
              <w:rPr>
                <w:rFonts w:ascii="Times New Roman" w:hAnsi="Times New Roman"/>
                <w:sz w:val="24"/>
                <w:szCs w:val="24"/>
              </w:rPr>
            </w:pPr>
          </w:p>
        </w:tc>
        <w:tc>
          <w:tcPr>
            <w:tcW w:w="6662" w:type="dxa"/>
            <w:shd w:val="clear" w:color="auto" w:fill="auto"/>
          </w:tcPr>
          <w:p w14:paraId="77A871E1" w14:textId="77777777" w:rsidR="00F0108F" w:rsidRPr="001A6DA7" w:rsidRDefault="00FA5AF7" w:rsidP="00DE2146">
            <w:pPr>
              <w:spacing w:after="0" w:line="240" w:lineRule="auto"/>
              <w:jc w:val="both"/>
              <w:rPr>
                <w:rFonts w:ascii="Times New Roman" w:hAnsi="Times New Roman"/>
                <w:sz w:val="24"/>
                <w:szCs w:val="24"/>
              </w:rPr>
            </w:pPr>
            <w:r w:rsidRPr="001A6DA7">
              <w:rPr>
                <w:rFonts w:ascii="Times New Roman" w:eastAsia="Times New Roman" w:hAnsi="Times New Roman"/>
                <w:sz w:val="24"/>
                <w:szCs w:val="24"/>
              </w:rPr>
              <w:t xml:space="preserve">Spectacol de </w:t>
            </w:r>
            <w:proofErr w:type="spellStart"/>
            <w:r w:rsidRPr="001A6DA7">
              <w:rPr>
                <w:rFonts w:ascii="Times New Roman" w:eastAsia="Times New Roman" w:hAnsi="Times New Roman"/>
                <w:sz w:val="24"/>
                <w:szCs w:val="24"/>
              </w:rPr>
              <w:t>Valentine’s</w:t>
            </w:r>
            <w:proofErr w:type="spellEnd"/>
            <w:r w:rsidRPr="001A6DA7">
              <w:rPr>
                <w:rFonts w:ascii="Times New Roman" w:eastAsia="Times New Roman" w:hAnsi="Times New Roman"/>
                <w:sz w:val="24"/>
                <w:szCs w:val="24"/>
              </w:rPr>
              <w:t xml:space="preserve"> </w:t>
            </w:r>
            <w:proofErr w:type="spellStart"/>
            <w:r w:rsidRPr="001A6DA7">
              <w:rPr>
                <w:rFonts w:ascii="Times New Roman" w:eastAsia="Times New Roman" w:hAnsi="Times New Roman"/>
                <w:sz w:val="24"/>
                <w:szCs w:val="24"/>
              </w:rPr>
              <w:t>D</w:t>
            </w:r>
            <w:r w:rsidR="0062691F" w:rsidRPr="001A6DA7">
              <w:rPr>
                <w:rFonts w:ascii="Times New Roman" w:eastAsia="Times New Roman" w:hAnsi="Times New Roman"/>
                <w:sz w:val="24"/>
                <w:szCs w:val="24"/>
              </w:rPr>
              <w:t>ay</w:t>
            </w:r>
            <w:proofErr w:type="spellEnd"/>
          </w:p>
        </w:tc>
      </w:tr>
      <w:tr w:rsidR="00F0108F" w:rsidRPr="0005086C" w14:paraId="221C03C4" w14:textId="77777777" w:rsidTr="00DE2146">
        <w:tc>
          <w:tcPr>
            <w:tcW w:w="2552" w:type="dxa"/>
            <w:vMerge/>
            <w:shd w:val="clear" w:color="auto" w:fill="auto"/>
          </w:tcPr>
          <w:p w14:paraId="07DEA4DA" w14:textId="77777777" w:rsidR="00F0108F" w:rsidRPr="001A6DA7" w:rsidRDefault="00F0108F" w:rsidP="00DE2146">
            <w:pPr>
              <w:spacing w:after="0" w:line="240" w:lineRule="auto"/>
              <w:jc w:val="both"/>
              <w:rPr>
                <w:rFonts w:ascii="Times New Roman" w:hAnsi="Times New Roman"/>
                <w:sz w:val="24"/>
                <w:szCs w:val="24"/>
              </w:rPr>
            </w:pPr>
          </w:p>
        </w:tc>
        <w:tc>
          <w:tcPr>
            <w:tcW w:w="6662" w:type="dxa"/>
            <w:shd w:val="clear" w:color="auto" w:fill="auto"/>
          </w:tcPr>
          <w:p w14:paraId="03670449" w14:textId="77777777" w:rsidR="00F0108F" w:rsidRPr="001A6DA7" w:rsidRDefault="0062691F" w:rsidP="00DE2146">
            <w:pPr>
              <w:spacing w:after="0" w:line="240" w:lineRule="auto"/>
              <w:jc w:val="both"/>
              <w:rPr>
                <w:rFonts w:ascii="Times New Roman" w:eastAsia="Times New Roman" w:hAnsi="Times New Roman"/>
                <w:sz w:val="24"/>
                <w:szCs w:val="24"/>
              </w:rPr>
            </w:pPr>
            <w:r w:rsidRPr="001A6DA7">
              <w:rPr>
                <w:rFonts w:ascii="Times New Roman" w:eastAsia="Times New Roman" w:hAnsi="Times New Roman"/>
                <w:sz w:val="24"/>
                <w:szCs w:val="24"/>
              </w:rPr>
              <w:t xml:space="preserve">Festivalul „Cântă și încântă de </w:t>
            </w:r>
            <w:proofErr w:type="spellStart"/>
            <w:r w:rsidRPr="001A6DA7">
              <w:rPr>
                <w:rFonts w:ascii="Times New Roman" w:eastAsia="Times New Roman" w:hAnsi="Times New Roman"/>
                <w:sz w:val="24"/>
                <w:szCs w:val="24"/>
              </w:rPr>
              <w:t>Dragobete</w:t>
            </w:r>
            <w:proofErr w:type="spellEnd"/>
            <w:r w:rsidRPr="001A6DA7">
              <w:rPr>
                <w:rFonts w:ascii="Times New Roman" w:eastAsia="Times New Roman" w:hAnsi="Times New Roman"/>
                <w:sz w:val="24"/>
                <w:szCs w:val="24"/>
              </w:rPr>
              <w:t>”</w:t>
            </w:r>
          </w:p>
        </w:tc>
      </w:tr>
      <w:tr w:rsidR="00F0108F" w:rsidRPr="0005086C" w14:paraId="342954D6" w14:textId="77777777" w:rsidTr="00DE2146">
        <w:tc>
          <w:tcPr>
            <w:tcW w:w="2552" w:type="dxa"/>
            <w:vMerge/>
            <w:shd w:val="clear" w:color="auto" w:fill="auto"/>
          </w:tcPr>
          <w:p w14:paraId="27C9463A" w14:textId="77777777" w:rsidR="00F0108F" w:rsidRPr="001A6DA7" w:rsidRDefault="00F0108F" w:rsidP="00DE2146">
            <w:pPr>
              <w:spacing w:after="0" w:line="240" w:lineRule="auto"/>
              <w:jc w:val="both"/>
              <w:rPr>
                <w:rFonts w:ascii="Times New Roman" w:hAnsi="Times New Roman"/>
                <w:sz w:val="24"/>
                <w:szCs w:val="24"/>
              </w:rPr>
            </w:pPr>
          </w:p>
        </w:tc>
        <w:tc>
          <w:tcPr>
            <w:tcW w:w="6662" w:type="dxa"/>
            <w:shd w:val="clear" w:color="auto" w:fill="auto"/>
          </w:tcPr>
          <w:p w14:paraId="6F97F89B" w14:textId="77777777" w:rsidR="00F0108F" w:rsidRPr="001A6DA7" w:rsidRDefault="0062691F" w:rsidP="00DE2146">
            <w:pPr>
              <w:spacing w:after="0" w:line="240" w:lineRule="auto"/>
              <w:jc w:val="both"/>
              <w:rPr>
                <w:rFonts w:ascii="Times New Roman" w:hAnsi="Times New Roman"/>
                <w:sz w:val="24"/>
                <w:szCs w:val="24"/>
              </w:rPr>
            </w:pPr>
            <w:r w:rsidRPr="000A6D06">
              <w:rPr>
                <w:rFonts w:ascii="Times New Roman" w:eastAsia="Times New Roman" w:hAnsi="Times New Roman"/>
                <w:sz w:val="24"/>
                <w:szCs w:val="24"/>
              </w:rPr>
              <w:t>Spectacol dedicat Zilei Femeii</w:t>
            </w:r>
          </w:p>
        </w:tc>
      </w:tr>
      <w:tr w:rsidR="00F0108F" w:rsidRPr="0005086C" w14:paraId="0C35BA3B" w14:textId="77777777" w:rsidTr="00DE2146">
        <w:tc>
          <w:tcPr>
            <w:tcW w:w="2552" w:type="dxa"/>
            <w:vMerge/>
            <w:shd w:val="clear" w:color="auto" w:fill="auto"/>
          </w:tcPr>
          <w:p w14:paraId="30A85967" w14:textId="77777777" w:rsidR="00F0108F" w:rsidRPr="001A6DA7" w:rsidRDefault="00F0108F" w:rsidP="00DE2146">
            <w:pPr>
              <w:spacing w:after="0" w:line="240" w:lineRule="auto"/>
              <w:jc w:val="both"/>
              <w:rPr>
                <w:rFonts w:ascii="Times New Roman" w:hAnsi="Times New Roman"/>
                <w:sz w:val="24"/>
                <w:szCs w:val="24"/>
              </w:rPr>
            </w:pPr>
          </w:p>
        </w:tc>
        <w:tc>
          <w:tcPr>
            <w:tcW w:w="6662" w:type="dxa"/>
            <w:shd w:val="clear" w:color="auto" w:fill="auto"/>
          </w:tcPr>
          <w:p w14:paraId="457A9F15" w14:textId="77777777" w:rsidR="00F0108F" w:rsidRPr="001A6DA7" w:rsidRDefault="0062691F" w:rsidP="00DE2146">
            <w:pPr>
              <w:spacing w:after="0" w:line="240" w:lineRule="auto"/>
              <w:jc w:val="both"/>
              <w:rPr>
                <w:rFonts w:ascii="Times New Roman" w:hAnsi="Times New Roman"/>
                <w:sz w:val="24"/>
                <w:szCs w:val="24"/>
              </w:rPr>
            </w:pPr>
            <w:proofErr w:type="spellStart"/>
            <w:r w:rsidRPr="001A6DA7">
              <w:rPr>
                <w:rFonts w:ascii="Times New Roman" w:hAnsi="Times New Roman"/>
                <w:sz w:val="24"/>
                <w:szCs w:val="24"/>
              </w:rPr>
              <w:t>Şir</w:t>
            </w:r>
            <w:proofErr w:type="spellEnd"/>
            <w:r w:rsidRPr="001A6DA7">
              <w:rPr>
                <w:rFonts w:ascii="Times New Roman" w:hAnsi="Times New Roman"/>
                <w:sz w:val="24"/>
                <w:szCs w:val="24"/>
              </w:rPr>
              <w:t xml:space="preserve"> de spectacole</w:t>
            </w:r>
            <w:r w:rsidR="000A6D06">
              <w:rPr>
                <w:rFonts w:ascii="Times New Roman" w:hAnsi="Times New Roman"/>
                <w:sz w:val="24"/>
                <w:szCs w:val="24"/>
              </w:rPr>
              <w:t xml:space="preserve"> online</w:t>
            </w:r>
            <w:r w:rsidRPr="001A6DA7">
              <w:rPr>
                <w:rFonts w:ascii="Times New Roman" w:hAnsi="Times New Roman"/>
                <w:sz w:val="24"/>
                <w:szCs w:val="24"/>
              </w:rPr>
              <w:t xml:space="preserve"> organizate cu ocazia încheierii anului </w:t>
            </w:r>
            <w:proofErr w:type="spellStart"/>
            <w:r w:rsidRPr="001A6DA7">
              <w:rPr>
                <w:rFonts w:ascii="Times New Roman" w:hAnsi="Times New Roman"/>
                <w:sz w:val="24"/>
                <w:szCs w:val="24"/>
              </w:rPr>
              <w:t>şcolar</w:t>
            </w:r>
            <w:proofErr w:type="spellEnd"/>
            <w:r w:rsidRPr="001A6DA7">
              <w:rPr>
                <w:rFonts w:ascii="Times New Roman" w:hAnsi="Times New Roman"/>
                <w:sz w:val="24"/>
                <w:szCs w:val="24"/>
              </w:rPr>
              <w:t xml:space="preserve"> </w:t>
            </w:r>
          </w:p>
        </w:tc>
      </w:tr>
      <w:tr w:rsidR="00F0108F" w:rsidRPr="0005086C" w14:paraId="114551A5" w14:textId="77777777" w:rsidTr="00DE2146">
        <w:tc>
          <w:tcPr>
            <w:tcW w:w="2552" w:type="dxa"/>
            <w:vMerge/>
            <w:shd w:val="clear" w:color="auto" w:fill="auto"/>
          </w:tcPr>
          <w:p w14:paraId="0436157F" w14:textId="77777777" w:rsidR="00F0108F" w:rsidRPr="001A6DA7" w:rsidRDefault="00F0108F" w:rsidP="00DE2146">
            <w:pPr>
              <w:spacing w:after="0" w:line="240" w:lineRule="auto"/>
              <w:jc w:val="both"/>
              <w:rPr>
                <w:rFonts w:ascii="Times New Roman" w:hAnsi="Times New Roman"/>
                <w:sz w:val="24"/>
                <w:szCs w:val="24"/>
              </w:rPr>
            </w:pPr>
          </w:p>
        </w:tc>
        <w:tc>
          <w:tcPr>
            <w:tcW w:w="6662" w:type="dxa"/>
            <w:shd w:val="clear" w:color="auto" w:fill="auto"/>
          </w:tcPr>
          <w:p w14:paraId="29E3551F" w14:textId="77777777" w:rsidR="00F0108F" w:rsidRPr="000A6D06" w:rsidRDefault="0062691F" w:rsidP="00DE2146">
            <w:pPr>
              <w:spacing w:after="0" w:line="240" w:lineRule="auto"/>
              <w:jc w:val="both"/>
              <w:rPr>
                <w:rFonts w:ascii="Times New Roman" w:hAnsi="Times New Roman"/>
                <w:sz w:val="24"/>
                <w:szCs w:val="24"/>
              </w:rPr>
            </w:pPr>
            <w:r w:rsidRPr="000A6D06">
              <w:rPr>
                <w:rFonts w:ascii="Times New Roman" w:eastAsia="Times New Roman" w:hAnsi="Times New Roman"/>
                <w:bCs/>
                <w:sz w:val="24"/>
                <w:szCs w:val="24"/>
              </w:rPr>
              <w:t xml:space="preserve">Festivitate de deschidere a anului </w:t>
            </w:r>
            <w:proofErr w:type="spellStart"/>
            <w:r w:rsidRPr="000A6D06">
              <w:rPr>
                <w:rFonts w:ascii="Times New Roman" w:eastAsia="Times New Roman" w:hAnsi="Times New Roman"/>
                <w:bCs/>
                <w:sz w:val="24"/>
                <w:szCs w:val="24"/>
              </w:rPr>
              <w:t>şcolar</w:t>
            </w:r>
            <w:proofErr w:type="spellEnd"/>
          </w:p>
        </w:tc>
      </w:tr>
      <w:tr w:rsidR="00F0108F" w:rsidRPr="0005086C" w14:paraId="5081F4F9" w14:textId="77777777" w:rsidTr="00DE2146">
        <w:tc>
          <w:tcPr>
            <w:tcW w:w="2552" w:type="dxa"/>
            <w:vMerge/>
            <w:shd w:val="clear" w:color="auto" w:fill="auto"/>
          </w:tcPr>
          <w:p w14:paraId="2B59D014" w14:textId="77777777" w:rsidR="00F0108F" w:rsidRPr="001A6DA7" w:rsidRDefault="00F0108F" w:rsidP="00DE2146">
            <w:pPr>
              <w:spacing w:after="0" w:line="240" w:lineRule="auto"/>
              <w:jc w:val="both"/>
              <w:rPr>
                <w:rFonts w:ascii="Times New Roman" w:hAnsi="Times New Roman"/>
                <w:sz w:val="24"/>
                <w:szCs w:val="24"/>
              </w:rPr>
            </w:pPr>
          </w:p>
        </w:tc>
        <w:tc>
          <w:tcPr>
            <w:tcW w:w="6662" w:type="dxa"/>
            <w:shd w:val="clear" w:color="auto" w:fill="auto"/>
          </w:tcPr>
          <w:p w14:paraId="2F905E64" w14:textId="77777777" w:rsidR="00F0108F" w:rsidRPr="001A6DA7" w:rsidRDefault="0062691F" w:rsidP="00DE2146">
            <w:pPr>
              <w:spacing w:after="0" w:line="240" w:lineRule="auto"/>
              <w:jc w:val="both"/>
              <w:rPr>
                <w:rFonts w:ascii="Times New Roman" w:hAnsi="Times New Roman"/>
                <w:sz w:val="24"/>
                <w:szCs w:val="24"/>
              </w:rPr>
            </w:pPr>
            <w:r w:rsidRPr="001A6DA7">
              <w:rPr>
                <w:rFonts w:ascii="Times New Roman" w:hAnsi="Times New Roman"/>
                <w:sz w:val="24"/>
                <w:szCs w:val="24"/>
              </w:rPr>
              <w:t xml:space="preserve">Zilele </w:t>
            </w:r>
            <w:proofErr w:type="spellStart"/>
            <w:r w:rsidRPr="001A6DA7">
              <w:rPr>
                <w:rFonts w:ascii="Times New Roman" w:hAnsi="Times New Roman"/>
                <w:sz w:val="24"/>
                <w:szCs w:val="24"/>
              </w:rPr>
              <w:t>Şcolii</w:t>
            </w:r>
            <w:proofErr w:type="spellEnd"/>
            <w:r w:rsidRPr="001A6DA7">
              <w:rPr>
                <w:rFonts w:ascii="Times New Roman" w:hAnsi="Times New Roman"/>
                <w:sz w:val="24"/>
                <w:szCs w:val="24"/>
              </w:rPr>
              <w:t xml:space="preserve"> de Arte </w:t>
            </w:r>
            <w:r w:rsidR="000A6D06">
              <w:rPr>
                <w:rFonts w:ascii="Times New Roman" w:hAnsi="Times New Roman"/>
                <w:sz w:val="24"/>
                <w:szCs w:val="24"/>
              </w:rPr>
              <w:t>online</w:t>
            </w:r>
          </w:p>
        </w:tc>
      </w:tr>
      <w:tr w:rsidR="00F0108F" w:rsidRPr="0005086C" w14:paraId="148BACFA" w14:textId="77777777" w:rsidTr="00815FEE">
        <w:trPr>
          <w:trHeight w:val="451"/>
        </w:trPr>
        <w:tc>
          <w:tcPr>
            <w:tcW w:w="2552" w:type="dxa"/>
            <w:vMerge/>
            <w:shd w:val="clear" w:color="auto" w:fill="auto"/>
          </w:tcPr>
          <w:p w14:paraId="249FDBB6" w14:textId="77777777" w:rsidR="00F0108F" w:rsidRPr="001A6DA7" w:rsidRDefault="00F0108F" w:rsidP="00DE2146">
            <w:pPr>
              <w:spacing w:after="0" w:line="240" w:lineRule="auto"/>
              <w:jc w:val="both"/>
              <w:rPr>
                <w:rFonts w:ascii="Times New Roman" w:hAnsi="Times New Roman"/>
                <w:sz w:val="24"/>
                <w:szCs w:val="24"/>
              </w:rPr>
            </w:pPr>
          </w:p>
        </w:tc>
        <w:tc>
          <w:tcPr>
            <w:tcW w:w="6662" w:type="dxa"/>
            <w:shd w:val="clear" w:color="auto" w:fill="auto"/>
          </w:tcPr>
          <w:p w14:paraId="23BC9422" w14:textId="77777777" w:rsidR="00F0108F" w:rsidRPr="001A6DA7" w:rsidRDefault="0062691F" w:rsidP="00DE2146">
            <w:pPr>
              <w:spacing w:after="0" w:line="240" w:lineRule="auto"/>
              <w:jc w:val="both"/>
              <w:rPr>
                <w:rFonts w:ascii="Times New Roman" w:hAnsi="Times New Roman"/>
                <w:sz w:val="24"/>
                <w:szCs w:val="24"/>
              </w:rPr>
            </w:pPr>
            <w:r w:rsidRPr="001A6DA7">
              <w:rPr>
                <w:rFonts w:ascii="Times New Roman" w:hAnsi="Times New Roman"/>
                <w:sz w:val="24"/>
                <w:szCs w:val="24"/>
              </w:rPr>
              <w:t>Spectacol</w:t>
            </w:r>
            <w:r w:rsidR="000A6D06">
              <w:rPr>
                <w:rFonts w:ascii="Times New Roman" w:hAnsi="Times New Roman"/>
                <w:sz w:val="24"/>
                <w:szCs w:val="24"/>
              </w:rPr>
              <w:t>e</w:t>
            </w:r>
            <w:r w:rsidRPr="001A6DA7">
              <w:rPr>
                <w:rFonts w:ascii="Times New Roman" w:hAnsi="Times New Roman"/>
                <w:sz w:val="24"/>
                <w:szCs w:val="24"/>
              </w:rPr>
              <w:t xml:space="preserve"> de Crăciun</w:t>
            </w:r>
            <w:r w:rsidR="002E14B6">
              <w:rPr>
                <w:rFonts w:ascii="Times New Roman" w:hAnsi="Times New Roman"/>
                <w:sz w:val="24"/>
                <w:szCs w:val="24"/>
              </w:rPr>
              <w:t xml:space="preserve"> ș</w:t>
            </w:r>
            <w:r w:rsidR="000A6D06">
              <w:rPr>
                <w:rFonts w:ascii="Times New Roman" w:hAnsi="Times New Roman"/>
                <w:sz w:val="24"/>
                <w:szCs w:val="24"/>
              </w:rPr>
              <w:t>i Revelion la televiziuni</w:t>
            </w:r>
            <w:r w:rsidR="002E14B6">
              <w:rPr>
                <w:rFonts w:ascii="Times New Roman" w:hAnsi="Times New Roman"/>
                <w:sz w:val="24"/>
                <w:szCs w:val="24"/>
              </w:rPr>
              <w:t>l</w:t>
            </w:r>
            <w:r w:rsidR="000A6D06">
              <w:rPr>
                <w:rFonts w:ascii="Times New Roman" w:hAnsi="Times New Roman"/>
                <w:sz w:val="24"/>
                <w:szCs w:val="24"/>
              </w:rPr>
              <w:t>e locale</w:t>
            </w:r>
          </w:p>
        </w:tc>
      </w:tr>
      <w:tr w:rsidR="001E5B10" w:rsidRPr="0005086C" w14:paraId="5D014955" w14:textId="77777777" w:rsidTr="00DE2146">
        <w:tc>
          <w:tcPr>
            <w:tcW w:w="2552" w:type="dxa"/>
            <w:vMerge w:val="restart"/>
            <w:shd w:val="clear" w:color="auto" w:fill="auto"/>
          </w:tcPr>
          <w:p w14:paraId="4D77B761" w14:textId="77777777" w:rsidR="001E5B10" w:rsidRPr="001A6DA7" w:rsidRDefault="001E5B10" w:rsidP="00DE2146">
            <w:pPr>
              <w:spacing w:after="0" w:line="240" w:lineRule="auto"/>
              <w:jc w:val="both"/>
              <w:rPr>
                <w:rFonts w:ascii="Times New Roman" w:hAnsi="Times New Roman"/>
                <w:sz w:val="24"/>
                <w:szCs w:val="24"/>
              </w:rPr>
            </w:pPr>
            <w:r w:rsidRPr="001A6DA7">
              <w:rPr>
                <w:rFonts w:ascii="Times New Roman" w:hAnsi="Times New Roman"/>
                <w:sz w:val="24"/>
                <w:szCs w:val="24"/>
              </w:rPr>
              <w:t>C.</w:t>
            </w:r>
            <w:r w:rsidRPr="001A6DA7">
              <w:rPr>
                <w:rFonts w:ascii="Times New Roman" w:hAnsi="Times New Roman"/>
                <w:sz w:val="24"/>
                <w:szCs w:val="24"/>
              </w:rPr>
              <w:tab/>
              <w:t xml:space="preserve">Programul de promovare a talentelor „Prin </w:t>
            </w:r>
            <w:proofErr w:type="spellStart"/>
            <w:r w:rsidRPr="001A6DA7">
              <w:rPr>
                <w:rFonts w:ascii="Times New Roman" w:hAnsi="Times New Roman"/>
                <w:sz w:val="24"/>
                <w:szCs w:val="24"/>
              </w:rPr>
              <w:t>Şcoala</w:t>
            </w:r>
            <w:proofErr w:type="spellEnd"/>
            <w:r w:rsidRPr="001A6DA7">
              <w:rPr>
                <w:rFonts w:ascii="Times New Roman" w:hAnsi="Times New Roman"/>
                <w:sz w:val="24"/>
                <w:szCs w:val="24"/>
              </w:rPr>
              <w:t xml:space="preserve"> de Arte” – participări </w:t>
            </w:r>
          </w:p>
          <w:p w14:paraId="04C2E5CD" w14:textId="77777777" w:rsidR="001E5B10" w:rsidRPr="001A6DA7" w:rsidRDefault="001E5B10" w:rsidP="00DE2146">
            <w:pPr>
              <w:spacing w:after="0" w:line="240" w:lineRule="auto"/>
              <w:jc w:val="both"/>
              <w:rPr>
                <w:rFonts w:ascii="Times New Roman" w:hAnsi="Times New Roman"/>
                <w:sz w:val="24"/>
                <w:szCs w:val="24"/>
              </w:rPr>
            </w:pPr>
          </w:p>
          <w:p w14:paraId="43F6899E" w14:textId="77777777" w:rsidR="001E5B10" w:rsidRPr="001A6DA7" w:rsidRDefault="001E5B10" w:rsidP="00DE2146">
            <w:pPr>
              <w:spacing w:after="0" w:line="240" w:lineRule="auto"/>
              <w:jc w:val="both"/>
              <w:rPr>
                <w:rFonts w:ascii="Times New Roman" w:hAnsi="Times New Roman"/>
                <w:sz w:val="24"/>
                <w:szCs w:val="24"/>
              </w:rPr>
            </w:pPr>
          </w:p>
          <w:p w14:paraId="640A4950" w14:textId="77777777" w:rsidR="001E5B10" w:rsidRPr="001A6DA7" w:rsidRDefault="001E5B10" w:rsidP="00DE2146">
            <w:pPr>
              <w:spacing w:after="0" w:line="240" w:lineRule="auto"/>
              <w:jc w:val="both"/>
              <w:rPr>
                <w:rFonts w:ascii="Times New Roman" w:hAnsi="Times New Roman"/>
                <w:sz w:val="24"/>
                <w:szCs w:val="24"/>
              </w:rPr>
            </w:pPr>
          </w:p>
          <w:p w14:paraId="79AB76DF" w14:textId="77777777" w:rsidR="001E5B10" w:rsidRPr="001A6DA7" w:rsidRDefault="001E5B10" w:rsidP="00DE2146">
            <w:pPr>
              <w:spacing w:after="0" w:line="240" w:lineRule="auto"/>
              <w:jc w:val="both"/>
              <w:rPr>
                <w:rFonts w:ascii="Times New Roman" w:hAnsi="Times New Roman"/>
                <w:sz w:val="24"/>
                <w:szCs w:val="24"/>
              </w:rPr>
            </w:pPr>
          </w:p>
          <w:p w14:paraId="41FC5008" w14:textId="77777777" w:rsidR="001E5B10" w:rsidRPr="001A6DA7" w:rsidRDefault="001E5B10" w:rsidP="00DE2146">
            <w:pPr>
              <w:spacing w:after="0" w:line="240" w:lineRule="auto"/>
              <w:jc w:val="both"/>
              <w:rPr>
                <w:rFonts w:ascii="Times New Roman" w:hAnsi="Times New Roman"/>
                <w:sz w:val="24"/>
                <w:szCs w:val="24"/>
              </w:rPr>
            </w:pPr>
          </w:p>
          <w:p w14:paraId="0797290A" w14:textId="77777777" w:rsidR="001E5B10" w:rsidRPr="001A6DA7" w:rsidRDefault="001E5B10" w:rsidP="00234507">
            <w:pPr>
              <w:spacing w:after="0" w:line="240" w:lineRule="auto"/>
              <w:jc w:val="both"/>
              <w:rPr>
                <w:rFonts w:ascii="Times New Roman" w:hAnsi="Times New Roman"/>
                <w:sz w:val="24"/>
                <w:szCs w:val="24"/>
              </w:rPr>
            </w:pPr>
          </w:p>
          <w:p w14:paraId="4D0E07D9" w14:textId="77777777" w:rsidR="00D8197F" w:rsidRPr="001A6DA7" w:rsidRDefault="00D8197F" w:rsidP="00234507">
            <w:pPr>
              <w:spacing w:after="0" w:line="240" w:lineRule="auto"/>
              <w:jc w:val="both"/>
              <w:rPr>
                <w:rFonts w:ascii="Times New Roman" w:hAnsi="Times New Roman"/>
                <w:sz w:val="24"/>
                <w:szCs w:val="24"/>
              </w:rPr>
            </w:pPr>
          </w:p>
          <w:p w14:paraId="2E4FF7E9" w14:textId="77777777" w:rsidR="00D8197F" w:rsidRPr="001A6DA7" w:rsidRDefault="00D8197F" w:rsidP="00234507">
            <w:pPr>
              <w:spacing w:after="0" w:line="240" w:lineRule="auto"/>
              <w:jc w:val="both"/>
              <w:rPr>
                <w:rFonts w:ascii="Times New Roman" w:hAnsi="Times New Roman"/>
                <w:sz w:val="24"/>
                <w:szCs w:val="24"/>
              </w:rPr>
            </w:pPr>
          </w:p>
          <w:p w14:paraId="4CE66495" w14:textId="77777777" w:rsidR="00D8197F" w:rsidRPr="001A6DA7" w:rsidRDefault="00D8197F" w:rsidP="00234507">
            <w:pPr>
              <w:spacing w:after="0" w:line="240" w:lineRule="auto"/>
              <w:jc w:val="both"/>
              <w:rPr>
                <w:rFonts w:ascii="Times New Roman" w:hAnsi="Times New Roman"/>
                <w:sz w:val="24"/>
                <w:szCs w:val="24"/>
              </w:rPr>
            </w:pPr>
          </w:p>
          <w:p w14:paraId="3DAD9826" w14:textId="77777777" w:rsidR="00D8197F" w:rsidRPr="001A6DA7" w:rsidRDefault="00D8197F" w:rsidP="00234507">
            <w:pPr>
              <w:spacing w:after="0" w:line="240" w:lineRule="auto"/>
              <w:jc w:val="both"/>
              <w:rPr>
                <w:rFonts w:ascii="Times New Roman" w:hAnsi="Times New Roman"/>
                <w:sz w:val="24"/>
                <w:szCs w:val="24"/>
              </w:rPr>
            </w:pPr>
          </w:p>
          <w:p w14:paraId="47B2B27C" w14:textId="77777777" w:rsidR="00D8197F" w:rsidRPr="001A6DA7" w:rsidRDefault="00D8197F" w:rsidP="00234507">
            <w:pPr>
              <w:spacing w:after="0" w:line="240" w:lineRule="auto"/>
              <w:jc w:val="both"/>
              <w:rPr>
                <w:rFonts w:ascii="Times New Roman" w:hAnsi="Times New Roman"/>
                <w:sz w:val="24"/>
                <w:szCs w:val="24"/>
              </w:rPr>
            </w:pPr>
          </w:p>
          <w:p w14:paraId="2D76203B" w14:textId="77777777" w:rsidR="00D8197F" w:rsidRPr="001A6DA7" w:rsidRDefault="00D8197F" w:rsidP="00234507">
            <w:pPr>
              <w:spacing w:after="0" w:line="240" w:lineRule="auto"/>
              <w:jc w:val="both"/>
              <w:rPr>
                <w:rFonts w:ascii="Times New Roman" w:hAnsi="Times New Roman"/>
                <w:sz w:val="24"/>
                <w:szCs w:val="24"/>
              </w:rPr>
            </w:pPr>
          </w:p>
          <w:p w14:paraId="27BF4177" w14:textId="77777777" w:rsidR="00D8197F" w:rsidRPr="001A6DA7" w:rsidRDefault="00D8197F" w:rsidP="00234507">
            <w:pPr>
              <w:spacing w:after="0" w:line="240" w:lineRule="auto"/>
              <w:jc w:val="both"/>
              <w:rPr>
                <w:rFonts w:ascii="Times New Roman" w:hAnsi="Times New Roman"/>
                <w:sz w:val="24"/>
                <w:szCs w:val="24"/>
              </w:rPr>
            </w:pPr>
          </w:p>
          <w:p w14:paraId="6F3F3763" w14:textId="77777777" w:rsidR="00D8197F" w:rsidRPr="001A6DA7" w:rsidRDefault="00D8197F" w:rsidP="00234507">
            <w:pPr>
              <w:spacing w:after="0" w:line="240" w:lineRule="auto"/>
              <w:jc w:val="both"/>
              <w:rPr>
                <w:rFonts w:ascii="Times New Roman" w:hAnsi="Times New Roman"/>
                <w:sz w:val="24"/>
                <w:szCs w:val="24"/>
              </w:rPr>
            </w:pPr>
          </w:p>
          <w:p w14:paraId="673CC3E7" w14:textId="77777777" w:rsidR="00D8197F" w:rsidRPr="001A6DA7" w:rsidRDefault="00D8197F" w:rsidP="00234507">
            <w:pPr>
              <w:spacing w:after="0" w:line="240" w:lineRule="auto"/>
              <w:jc w:val="both"/>
              <w:rPr>
                <w:rFonts w:ascii="Times New Roman" w:hAnsi="Times New Roman"/>
                <w:sz w:val="24"/>
                <w:szCs w:val="24"/>
              </w:rPr>
            </w:pPr>
          </w:p>
          <w:p w14:paraId="21346756" w14:textId="77777777" w:rsidR="00D8197F" w:rsidRPr="001A6DA7" w:rsidRDefault="00D8197F" w:rsidP="00234507">
            <w:pPr>
              <w:spacing w:after="0" w:line="240" w:lineRule="auto"/>
              <w:jc w:val="both"/>
              <w:rPr>
                <w:rFonts w:ascii="Times New Roman" w:hAnsi="Times New Roman"/>
                <w:sz w:val="24"/>
                <w:szCs w:val="24"/>
              </w:rPr>
            </w:pPr>
          </w:p>
        </w:tc>
        <w:tc>
          <w:tcPr>
            <w:tcW w:w="6662" w:type="dxa"/>
            <w:shd w:val="clear" w:color="auto" w:fill="auto"/>
          </w:tcPr>
          <w:p w14:paraId="726D0FBA" w14:textId="77777777" w:rsidR="001E5B10" w:rsidRPr="00CF26CD" w:rsidRDefault="001E5B10" w:rsidP="00F3027D">
            <w:pPr>
              <w:spacing w:after="0" w:line="240" w:lineRule="auto"/>
              <w:jc w:val="both"/>
              <w:rPr>
                <w:rFonts w:ascii="Times New Roman" w:hAnsi="Times New Roman"/>
                <w:sz w:val="24"/>
                <w:szCs w:val="24"/>
                <w:highlight w:val="cyan"/>
              </w:rPr>
            </w:pPr>
            <w:r w:rsidRPr="00F3027D">
              <w:rPr>
                <w:rFonts w:ascii="Times New Roman" w:hAnsi="Times New Roman"/>
                <w:sz w:val="24"/>
                <w:szCs w:val="24"/>
              </w:rPr>
              <w:t xml:space="preserve">Festivalul </w:t>
            </w:r>
            <w:r w:rsidR="00AD19E9">
              <w:rPr>
                <w:rFonts w:ascii="Times New Roman" w:hAnsi="Times New Roman"/>
                <w:sz w:val="24"/>
                <w:szCs w:val="24"/>
              </w:rPr>
              <w:t>Concurs de interpretare  muzică</w:t>
            </w:r>
            <w:r w:rsidR="00F3027D" w:rsidRPr="00F3027D">
              <w:rPr>
                <w:rFonts w:ascii="Times New Roman" w:hAnsi="Times New Roman"/>
                <w:sz w:val="24"/>
                <w:szCs w:val="24"/>
              </w:rPr>
              <w:t xml:space="preserve"> popu</w:t>
            </w:r>
            <w:r w:rsidR="00AD19E9">
              <w:rPr>
                <w:rFonts w:ascii="Times New Roman" w:hAnsi="Times New Roman"/>
                <w:sz w:val="24"/>
                <w:szCs w:val="24"/>
              </w:rPr>
              <w:t xml:space="preserve">lară ” </w:t>
            </w:r>
            <w:proofErr w:type="spellStart"/>
            <w:r w:rsidR="00AD19E9">
              <w:rPr>
                <w:rFonts w:ascii="Times New Roman" w:hAnsi="Times New Roman"/>
                <w:sz w:val="24"/>
                <w:szCs w:val="24"/>
              </w:rPr>
              <w:t>Mures</w:t>
            </w:r>
            <w:proofErr w:type="spellEnd"/>
            <w:r w:rsidR="00AD19E9">
              <w:rPr>
                <w:rFonts w:ascii="Times New Roman" w:hAnsi="Times New Roman"/>
                <w:sz w:val="24"/>
                <w:szCs w:val="24"/>
              </w:rPr>
              <w:t xml:space="preserve">, dorurile tale </w:t>
            </w:r>
            <w:r w:rsidR="00F3027D" w:rsidRPr="00F3027D">
              <w:rPr>
                <w:rFonts w:ascii="Times New Roman" w:hAnsi="Times New Roman"/>
                <w:sz w:val="24"/>
                <w:szCs w:val="24"/>
              </w:rPr>
              <w:t>”la Reg</w:t>
            </w:r>
            <w:r w:rsidR="00AD19E9">
              <w:rPr>
                <w:rFonts w:ascii="Times New Roman" w:hAnsi="Times New Roman"/>
                <w:sz w:val="24"/>
                <w:szCs w:val="24"/>
              </w:rPr>
              <w:t>h</w:t>
            </w:r>
            <w:r w:rsidR="00F3027D" w:rsidRPr="00F3027D">
              <w:rPr>
                <w:rFonts w:ascii="Times New Roman" w:hAnsi="Times New Roman"/>
                <w:sz w:val="24"/>
                <w:szCs w:val="24"/>
              </w:rPr>
              <w:t>in</w:t>
            </w:r>
            <w:r w:rsidRPr="00F3027D">
              <w:rPr>
                <w:rFonts w:ascii="Times New Roman" w:hAnsi="Times New Roman"/>
                <w:sz w:val="24"/>
                <w:szCs w:val="24"/>
              </w:rPr>
              <w:t xml:space="preserve"> </w:t>
            </w:r>
          </w:p>
        </w:tc>
      </w:tr>
      <w:tr w:rsidR="001E5B10" w:rsidRPr="0005086C" w14:paraId="7FC779CE" w14:textId="77777777" w:rsidTr="00DE2146">
        <w:tc>
          <w:tcPr>
            <w:tcW w:w="2552" w:type="dxa"/>
            <w:vMerge/>
            <w:shd w:val="clear" w:color="auto" w:fill="auto"/>
          </w:tcPr>
          <w:p w14:paraId="156717F9" w14:textId="77777777" w:rsidR="001E5B10" w:rsidRPr="001A6DA7" w:rsidRDefault="001E5B10" w:rsidP="00234507">
            <w:pPr>
              <w:spacing w:after="0" w:line="240" w:lineRule="auto"/>
              <w:jc w:val="both"/>
              <w:rPr>
                <w:rFonts w:ascii="Times New Roman" w:hAnsi="Times New Roman"/>
                <w:b/>
                <w:sz w:val="24"/>
                <w:szCs w:val="24"/>
              </w:rPr>
            </w:pPr>
          </w:p>
        </w:tc>
        <w:tc>
          <w:tcPr>
            <w:tcW w:w="6662" w:type="dxa"/>
            <w:shd w:val="clear" w:color="auto" w:fill="auto"/>
          </w:tcPr>
          <w:p w14:paraId="2F0F79FC" w14:textId="77777777" w:rsidR="001E5B10" w:rsidRPr="00CF26CD" w:rsidRDefault="00F3027D" w:rsidP="00F3027D">
            <w:pPr>
              <w:spacing w:after="0" w:line="240" w:lineRule="auto"/>
              <w:jc w:val="both"/>
              <w:rPr>
                <w:rFonts w:ascii="Times New Roman" w:hAnsi="Times New Roman"/>
                <w:sz w:val="24"/>
                <w:szCs w:val="24"/>
                <w:highlight w:val="cyan"/>
              </w:rPr>
            </w:pPr>
            <w:r w:rsidRPr="00F3027D">
              <w:rPr>
                <w:rFonts w:ascii="Times New Roman" w:hAnsi="Times New Roman"/>
                <w:sz w:val="24"/>
                <w:szCs w:val="24"/>
              </w:rPr>
              <w:t xml:space="preserve">Festivalul </w:t>
            </w:r>
            <w:r w:rsidR="001E5B10" w:rsidRPr="00F3027D">
              <w:rPr>
                <w:rFonts w:ascii="Times New Roman" w:hAnsi="Times New Roman"/>
                <w:sz w:val="24"/>
                <w:szCs w:val="24"/>
              </w:rPr>
              <w:t>Concursul „</w:t>
            </w:r>
            <w:proofErr w:type="spellStart"/>
            <w:r w:rsidRPr="00F3027D">
              <w:rPr>
                <w:rFonts w:ascii="Times New Roman" w:hAnsi="Times New Roman"/>
                <w:sz w:val="24"/>
                <w:szCs w:val="24"/>
              </w:rPr>
              <w:t>Brasov</w:t>
            </w:r>
            <w:proofErr w:type="spellEnd"/>
            <w:r w:rsidRPr="00F3027D">
              <w:rPr>
                <w:rFonts w:ascii="Times New Roman" w:hAnsi="Times New Roman"/>
                <w:sz w:val="24"/>
                <w:szCs w:val="24"/>
              </w:rPr>
              <w:t xml:space="preserve"> </w:t>
            </w:r>
            <w:proofErr w:type="spellStart"/>
            <w:r w:rsidRPr="00F3027D">
              <w:rPr>
                <w:rFonts w:ascii="Times New Roman" w:hAnsi="Times New Roman"/>
                <w:sz w:val="24"/>
                <w:szCs w:val="24"/>
              </w:rPr>
              <w:t>art</w:t>
            </w:r>
            <w:proofErr w:type="spellEnd"/>
            <w:r w:rsidRPr="00F3027D">
              <w:rPr>
                <w:rFonts w:ascii="Times New Roman" w:hAnsi="Times New Roman"/>
                <w:sz w:val="24"/>
                <w:szCs w:val="24"/>
              </w:rPr>
              <w:t xml:space="preserve"> Talent</w:t>
            </w:r>
            <w:r w:rsidR="001E5B10" w:rsidRPr="00F3027D">
              <w:rPr>
                <w:rFonts w:ascii="Times New Roman" w:hAnsi="Times New Roman"/>
                <w:sz w:val="24"/>
                <w:szCs w:val="24"/>
              </w:rPr>
              <w:t xml:space="preserve">” organizat de </w:t>
            </w:r>
            <w:proofErr w:type="spellStart"/>
            <w:r w:rsidRPr="00F3027D">
              <w:rPr>
                <w:rFonts w:ascii="Times New Roman" w:hAnsi="Times New Roman"/>
                <w:sz w:val="24"/>
                <w:szCs w:val="24"/>
              </w:rPr>
              <w:t>Scoala</w:t>
            </w:r>
            <w:proofErr w:type="spellEnd"/>
            <w:r w:rsidRPr="00F3027D">
              <w:rPr>
                <w:rFonts w:ascii="Times New Roman" w:hAnsi="Times New Roman"/>
                <w:sz w:val="24"/>
                <w:szCs w:val="24"/>
              </w:rPr>
              <w:t xml:space="preserve"> de arte </w:t>
            </w:r>
            <w:proofErr w:type="spellStart"/>
            <w:r w:rsidRPr="00F3027D">
              <w:rPr>
                <w:rFonts w:ascii="Times New Roman" w:hAnsi="Times New Roman"/>
                <w:sz w:val="24"/>
                <w:szCs w:val="24"/>
              </w:rPr>
              <w:t>Brasov</w:t>
            </w:r>
            <w:proofErr w:type="spellEnd"/>
          </w:p>
        </w:tc>
      </w:tr>
      <w:tr w:rsidR="001E5B10" w:rsidRPr="0005086C" w14:paraId="51486CC4" w14:textId="77777777" w:rsidTr="00DE2146">
        <w:tc>
          <w:tcPr>
            <w:tcW w:w="2552" w:type="dxa"/>
            <w:vMerge/>
            <w:shd w:val="clear" w:color="auto" w:fill="auto"/>
          </w:tcPr>
          <w:p w14:paraId="2298DC0F" w14:textId="77777777" w:rsidR="001E5B10" w:rsidRPr="001A6DA7" w:rsidRDefault="001E5B10" w:rsidP="00234507">
            <w:pPr>
              <w:spacing w:after="0" w:line="240" w:lineRule="auto"/>
              <w:jc w:val="both"/>
              <w:rPr>
                <w:rFonts w:ascii="Times New Roman" w:hAnsi="Times New Roman"/>
                <w:sz w:val="24"/>
                <w:szCs w:val="24"/>
              </w:rPr>
            </w:pPr>
          </w:p>
        </w:tc>
        <w:tc>
          <w:tcPr>
            <w:tcW w:w="6662" w:type="dxa"/>
            <w:shd w:val="clear" w:color="auto" w:fill="auto"/>
          </w:tcPr>
          <w:p w14:paraId="5D3EE79D" w14:textId="77777777" w:rsidR="001E5B10" w:rsidRPr="00CF26CD" w:rsidRDefault="004F5C1E" w:rsidP="00DE2146">
            <w:pPr>
              <w:spacing w:after="0" w:line="240" w:lineRule="auto"/>
              <w:jc w:val="both"/>
              <w:rPr>
                <w:rFonts w:ascii="Times New Roman" w:hAnsi="Times New Roman"/>
                <w:sz w:val="24"/>
                <w:szCs w:val="24"/>
                <w:highlight w:val="cyan"/>
              </w:rPr>
            </w:pPr>
            <w:r w:rsidRPr="004F5C1E">
              <w:rPr>
                <w:rFonts w:ascii="Times New Roman" w:hAnsi="Times New Roman"/>
                <w:sz w:val="24"/>
                <w:szCs w:val="24"/>
              </w:rPr>
              <w:t>Participarea cursantei Maia</w:t>
            </w:r>
            <w:r w:rsidR="00855C47">
              <w:rPr>
                <w:rFonts w:ascii="Times New Roman" w:hAnsi="Times New Roman"/>
                <w:sz w:val="24"/>
                <w:szCs w:val="24"/>
              </w:rPr>
              <w:t xml:space="preserve"> </w:t>
            </w:r>
            <w:proofErr w:type="spellStart"/>
            <w:r w:rsidR="00855C47">
              <w:rPr>
                <w:rFonts w:ascii="Times New Roman" w:hAnsi="Times New Roman"/>
                <w:sz w:val="24"/>
                <w:szCs w:val="24"/>
              </w:rPr>
              <w:t>Simuț</w:t>
            </w:r>
            <w:r w:rsidR="009C0FA2">
              <w:rPr>
                <w:rFonts w:ascii="Times New Roman" w:hAnsi="Times New Roman"/>
                <w:sz w:val="24"/>
                <w:szCs w:val="24"/>
              </w:rPr>
              <w:t>iu</w:t>
            </w:r>
            <w:proofErr w:type="spellEnd"/>
            <w:r w:rsidR="009C0FA2">
              <w:rPr>
                <w:rFonts w:ascii="Times New Roman" w:hAnsi="Times New Roman"/>
                <w:sz w:val="24"/>
                <w:szCs w:val="24"/>
              </w:rPr>
              <w:t xml:space="preserve"> la concursul de muzică </w:t>
            </w:r>
            <w:r w:rsidRPr="004F5C1E">
              <w:rPr>
                <w:rFonts w:ascii="Times New Roman" w:hAnsi="Times New Roman"/>
                <w:sz w:val="24"/>
                <w:szCs w:val="24"/>
              </w:rPr>
              <w:t xml:space="preserve">pop ”Tinere Talente” de la Antena </w:t>
            </w:r>
            <w:r w:rsidRPr="003471D6">
              <w:rPr>
                <w:rFonts w:ascii="Times New Roman" w:hAnsi="Times New Roman"/>
                <w:sz w:val="24"/>
                <w:szCs w:val="24"/>
              </w:rPr>
              <w:t>1</w:t>
            </w:r>
          </w:p>
        </w:tc>
      </w:tr>
      <w:tr w:rsidR="001E5B10" w:rsidRPr="0005086C" w14:paraId="195B3FFE" w14:textId="77777777" w:rsidTr="00DE2146">
        <w:tc>
          <w:tcPr>
            <w:tcW w:w="2552" w:type="dxa"/>
            <w:vMerge/>
            <w:shd w:val="clear" w:color="auto" w:fill="auto"/>
          </w:tcPr>
          <w:p w14:paraId="62818945" w14:textId="77777777" w:rsidR="001E5B10" w:rsidRPr="001A6DA7" w:rsidRDefault="001E5B10" w:rsidP="00234507">
            <w:pPr>
              <w:spacing w:after="0" w:line="240" w:lineRule="auto"/>
              <w:jc w:val="both"/>
              <w:rPr>
                <w:rFonts w:ascii="Times New Roman" w:hAnsi="Times New Roman"/>
                <w:sz w:val="24"/>
                <w:szCs w:val="24"/>
              </w:rPr>
            </w:pPr>
          </w:p>
        </w:tc>
        <w:tc>
          <w:tcPr>
            <w:tcW w:w="6662" w:type="dxa"/>
            <w:shd w:val="clear" w:color="auto" w:fill="auto"/>
          </w:tcPr>
          <w:p w14:paraId="1E7C15C1" w14:textId="77777777" w:rsidR="001E5B10" w:rsidRPr="000A6D06" w:rsidRDefault="001E5B10" w:rsidP="00DE2146">
            <w:pPr>
              <w:spacing w:after="0" w:line="240" w:lineRule="auto"/>
              <w:jc w:val="both"/>
              <w:rPr>
                <w:rFonts w:ascii="Times New Roman" w:hAnsi="Times New Roman"/>
                <w:sz w:val="24"/>
                <w:szCs w:val="24"/>
              </w:rPr>
            </w:pPr>
            <w:r w:rsidRPr="000A6D06">
              <w:rPr>
                <w:rFonts w:ascii="Times New Roman" w:hAnsi="Times New Roman"/>
                <w:sz w:val="24"/>
                <w:szCs w:val="24"/>
              </w:rPr>
              <w:t xml:space="preserve">Concurs </w:t>
            </w:r>
            <w:proofErr w:type="spellStart"/>
            <w:r w:rsidRPr="000A6D06">
              <w:rPr>
                <w:rFonts w:ascii="Times New Roman" w:hAnsi="Times New Roman"/>
                <w:sz w:val="24"/>
                <w:szCs w:val="24"/>
              </w:rPr>
              <w:t>Naţional</w:t>
            </w:r>
            <w:proofErr w:type="spellEnd"/>
            <w:r w:rsidRPr="000A6D06">
              <w:rPr>
                <w:rFonts w:ascii="Times New Roman" w:hAnsi="Times New Roman"/>
                <w:sz w:val="24"/>
                <w:szCs w:val="24"/>
              </w:rPr>
              <w:t xml:space="preserve"> de Arte Plastice „Ion Irimescu” la Suceava </w:t>
            </w:r>
          </w:p>
        </w:tc>
      </w:tr>
      <w:tr w:rsidR="001E5B10" w:rsidRPr="0005086C" w14:paraId="557DF4ED" w14:textId="77777777" w:rsidTr="00DE2146">
        <w:tc>
          <w:tcPr>
            <w:tcW w:w="2552" w:type="dxa"/>
            <w:vMerge/>
            <w:shd w:val="clear" w:color="auto" w:fill="auto"/>
          </w:tcPr>
          <w:p w14:paraId="5CB2B38F" w14:textId="77777777" w:rsidR="001E5B10" w:rsidRPr="001A6DA7" w:rsidRDefault="001E5B10" w:rsidP="00234507">
            <w:pPr>
              <w:spacing w:after="0" w:line="240" w:lineRule="auto"/>
              <w:jc w:val="both"/>
              <w:rPr>
                <w:rFonts w:ascii="Times New Roman" w:hAnsi="Times New Roman"/>
                <w:sz w:val="24"/>
                <w:szCs w:val="24"/>
              </w:rPr>
            </w:pPr>
          </w:p>
        </w:tc>
        <w:tc>
          <w:tcPr>
            <w:tcW w:w="6662" w:type="dxa"/>
            <w:shd w:val="clear" w:color="auto" w:fill="auto"/>
          </w:tcPr>
          <w:p w14:paraId="4E9F6F4E" w14:textId="77777777" w:rsidR="001E5B10" w:rsidRPr="00CF26CD" w:rsidRDefault="004F5C1E" w:rsidP="00DE2146">
            <w:pPr>
              <w:spacing w:after="0" w:line="240" w:lineRule="auto"/>
              <w:jc w:val="both"/>
              <w:rPr>
                <w:rFonts w:ascii="Times New Roman" w:hAnsi="Times New Roman"/>
                <w:sz w:val="24"/>
                <w:szCs w:val="24"/>
                <w:highlight w:val="cyan"/>
              </w:rPr>
            </w:pPr>
            <w:r w:rsidRPr="004F5C1E">
              <w:rPr>
                <w:rFonts w:ascii="Times New Roman" w:hAnsi="Times New Roman"/>
                <w:sz w:val="24"/>
                <w:szCs w:val="24"/>
              </w:rPr>
              <w:t xml:space="preserve">Participarea clasei de muzica populara a prof. Vasile </w:t>
            </w:r>
            <w:proofErr w:type="spellStart"/>
            <w:r w:rsidRPr="004F5C1E">
              <w:rPr>
                <w:rFonts w:ascii="Times New Roman" w:hAnsi="Times New Roman"/>
                <w:sz w:val="24"/>
                <w:szCs w:val="24"/>
              </w:rPr>
              <w:t>Chioran</w:t>
            </w:r>
            <w:proofErr w:type="spellEnd"/>
            <w:r w:rsidRPr="004F5C1E">
              <w:rPr>
                <w:rFonts w:ascii="Times New Roman" w:hAnsi="Times New Roman"/>
                <w:sz w:val="24"/>
                <w:szCs w:val="24"/>
              </w:rPr>
              <w:t xml:space="preserve"> la ”Hora TV”</w:t>
            </w:r>
          </w:p>
        </w:tc>
      </w:tr>
      <w:tr w:rsidR="001E5B10" w:rsidRPr="0005086C" w14:paraId="540405C1" w14:textId="77777777" w:rsidTr="00DE2146">
        <w:tc>
          <w:tcPr>
            <w:tcW w:w="2552" w:type="dxa"/>
            <w:vMerge/>
            <w:shd w:val="clear" w:color="auto" w:fill="auto"/>
          </w:tcPr>
          <w:p w14:paraId="5C2A1006" w14:textId="77777777" w:rsidR="001E5B10" w:rsidRPr="001A6DA7" w:rsidRDefault="001E5B10" w:rsidP="00234507">
            <w:pPr>
              <w:spacing w:after="0" w:line="240" w:lineRule="auto"/>
              <w:jc w:val="both"/>
              <w:rPr>
                <w:rFonts w:ascii="Times New Roman" w:hAnsi="Times New Roman"/>
                <w:sz w:val="24"/>
                <w:szCs w:val="24"/>
              </w:rPr>
            </w:pPr>
          </w:p>
        </w:tc>
        <w:tc>
          <w:tcPr>
            <w:tcW w:w="6662" w:type="dxa"/>
            <w:shd w:val="clear" w:color="auto" w:fill="auto"/>
          </w:tcPr>
          <w:p w14:paraId="54B58D8C" w14:textId="77777777" w:rsidR="001E5B10" w:rsidRPr="004F5C1E" w:rsidRDefault="004F5C1E" w:rsidP="00DE2146">
            <w:pPr>
              <w:spacing w:after="0" w:line="240" w:lineRule="auto"/>
              <w:jc w:val="both"/>
              <w:rPr>
                <w:rFonts w:ascii="Times New Roman" w:hAnsi="Times New Roman"/>
                <w:sz w:val="24"/>
                <w:szCs w:val="24"/>
              </w:rPr>
            </w:pPr>
            <w:r w:rsidRPr="004F5C1E">
              <w:rPr>
                <w:rFonts w:ascii="Times New Roman" w:hAnsi="Times New Roman"/>
                <w:sz w:val="24"/>
                <w:szCs w:val="24"/>
              </w:rPr>
              <w:t xml:space="preserve">Participare a </w:t>
            </w:r>
            <w:r w:rsidR="00855C47">
              <w:rPr>
                <w:rFonts w:ascii="Times New Roman" w:hAnsi="Times New Roman"/>
                <w:sz w:val="24"/>
                <w:szCs w:val="24"/>
              </w:rPr>
              <w:t>cursanț</w:t>
            </w:r>
            <w:r w:rsidRPr="004F5C1E">
              <w:rPr>
                <w:rFonts w:ascii="Times New Roman" w:hAnsi="Times New Roman"/>
                <w:sz w:val="24"/>
                <w:szCs w:val="24"/>
              </w:rPr>
              <w:t>il</w:t>
            </w:r>
            <w:r w:rsidR="00855C47">
              <w:rPr>
                <w:rFonts w:ascii="Times New Roman" w:hAnsi="Times New Roman"/>
                <w:sz w:val="24"/>
                <w:szCs w:val="24"/>
              </w:rPr>
              <w:t>or (Că</w:t>
            </w:r>
            <w:r w:rsidR="00C4458B">
              <w:rPr>
                <w:rFonts w:ascii="Times New Roman" w:hAnsi="Times New Roman"/>
                <w:sz w:val="24"/>
                <w:szCs w:val="24"/>
              </w:rPr>
              <w:t>lin Casian si Melania Struț</w:t>
            </w:r>
            <w:r w:rsidRPr="004F5C1E">
              <w:rPr>
                <w:rFonts w:ascii="Times New Roman" w:hAnsi="Times New Roman"/>
                <w:sz w:val="24"/>
                <w:szCs w:val="24"/>
              </w:rPr>
              <w:t xml:space="preserve">) de la clasa de folclor la </w:t>
            </w:r>
            <w:r>
              <w:rPr>
                <w:rFonts w:ascii="Times New Roman" w:hAnsi="Times New Roman"/>
                <w:sz w:val="24"/>
                <w:szCs w:val="24"/>
              </w:rPr>
              <w:t xml:space="preserve">emisiunea </w:t>
            </w:r>
            <w:r w:rsidR="00C4458B">
              <w:rPr>
                <w:rFonts w:ascii="Times New Roman" w:hAnsi="Times New Roman"/>
                <w:sz w:val="24"/>
                <w:szCs w:val="24"/>
              </w:rPr>
              <w:t>”Româ</w:t>
            </w:r>
            <w:r w:rsidRPr="004F5C1E">
              <w:rPr>
                <w:rFonts w:ascii="Times New Roman" w:hAnsi="Times New Roman"/>
                <w:sz w:val="24"/>
                <w:szCs w:val="24"/>
              </w:rPr>
              <w:t>nii au talent”</w:t>
            </w:r>
            <w:r>
              <w:rPr>
                <w:rFonts w:ascii="Times New Roman" w:hAnsi="Times New Roman"/>
                <w:sz w:val="24"/>
                <w:szCs w:val="24"/>
              </w:rPr>
              <w:t xml:space="preserve"> de la Pro TV</w:t>
            </w:r>
          </w:p>
        </w:tc>
      </w:tr>
      <w:tr w:rsidR="001E5B10" w:rsidRPr="0005086C" w14:paraId="75E5229A" w14:textId="77777777" w:rsidTr="00DE2146">
        <w:tc>
          <w:tcPr>
            <w:tcW w:w="2552" w:type="dxa"/>
            <w:vMerge/>
            <w:shd w:val="clear" w:color="auto" w:fill="auto"/>
          </w:tcPr>
          <w:p w14:paraId="395DAB69" w14:textId="77777777" w:rsidR="001E5B10" w:rsidRPr="001A6DA7" w:rsidRDefault="001E5B10" w:rsidP="00234507">
            <w:pPr>
              <w:spacing w:after="0" w:line="240" w:lineRule="auto"/>
              <w:jc w:val="both"/>
              <w:rPr>
                <w:rFonts w:ascii="Times New Roman" w:hAnsi="Times New Roman"/>
                <w:sz w:val="24"/>
                <w:szCs w:val="24"/>
              </w:rPr>
            </w:pPr>
          </w:p>
        </w:tc>
        <w:tc>
          <w:tcPr>
            <w:tcW w:w="6662" w:type="dxa"/>
            <w:shd w:val="clear" w:color="auto" w:fill="auto"/>
          </w:tcPr>
          <w:p w14:paraId="59859D01" w14:textId="77777777" w:rsidR="001E5B10" w:rsidRPr="004F5C1E" w:rsidRDefault="004F5C1E" w:rsidP="004F5C1E">
            <w:pPr>
              <w:spacing w:after="0" w:line="240" w:lineRule="auto"/>
              <w:jc w:val="both"/>
              <w:rPr>
                <w:rFonts w:ascii="Times New Roman" w:hAnsi="Times New Roman"/>
                <w:sz w:val="24"/>
                <w:szCs w:val="24"/>
              </w:rPr>
            </w:pPr>
            <w:r w:rsidRPr="004F5C1E">
              <w:rPr>
                <w:rFonts w:ascii="Times New Roman" w:hAnsi="Times New Roman"/>
                <w:sz w:val="24"/>
                <w:szCs w:val="24"/>
              </w:rPr>
              <w:t>Concursul</w:t>
            </w:r>
            <w:r w:rsidR="00855C47">
              <w:rPr>
                <w:rFonts w:ascii="Times New Roman" w:hAnsi="Times New Roman"/>
                <w:sz w:val="24"/>
                <w:szCs w:val="24"/>
              </w:rPr>
              <w:t xml:space="preserve"> Naț</w:t>
            </w:r>
            <w:r w:rsidR="00C4458B">
              <w:rPr>
                <w:rFonts w:ascii="Times New Roman" w:hAnsi="Times New Roman"/>
                <w:sz w:val="24"/>
                <w:szCs w:val="24"/>
              </w:rPr>
              <w:t xml:space="preserve">ional de interpretare Vocală </w:t>
            </w:r>
            <w:r w:rsidRPr="004F5C1E">
              <w:rPr>
                <w:rFonts w:ascii="Times New Roman" w:hAnsi="Times New Roman"/>
                <w:sz w:val="24"/>
                <w:szCs w:val="24"/>
              </w:rPr>
              <w:t>”Magia Colindelor”-</w:t>
            </w:r>
            <w:proofErr w:type="spellStart"/>
            <w:r w:rsidRPr="004F5C1E">
              <w:rPr>
                <w:rFonts w:ascii="Times New Roman" w:hAnsi="Times New Roman"/>
                <w:sz w:val="24"/>
                <w:szCs w:val="24"/>
              </w:rPr>
              <w:t>Bucuresti</w:t>
            </w:r>
            <w:proofErr w:type="spellEnd"/>
            <w:r w:rsidRPr="004F5C1E">
              <w:rPr>
                <w:rFonts w:ascii="Times New Roman" w:hAnsi="Times New Roman"/>
                <w:sz w:val="24"/>
                <w:szCs w:val="24"/>
              </w:rPr>
              <w:t xml:space="preserve"> </w:t>
            </w:r>
          </w:p>
        </w:tc>
      </w:tr>
      <w:tr w:rsidR="001E5B10" w:rsidRPr="0005086C" w14:paraId="76C41E4C" w14:textId="77777777" w:rsidTr="00DE2146">
        <w:tc>
          <w:tcPr>
            <w:tcW w:w="2552" w:type="dxa"/>
            <w:vMerge/>
            <w:shd w:val="clear" w:color="auto" w:fill="auto"/>
          </w:tcPr>
          <w:p w14:paraId="726D55B8" w14:textId="77777777" w:rsidR="001E5B10" w:rsidRPr="001A6DA7" w:rsidRDefault="001E5B10" w:rsidP="00234507">
            <w:pPr>
              <w:spacing w:after="0" w:line="240" w:lineRule="auto"/>
              <w:jc w:val="both"/>
              <w:rPr>
                <w:rFonts w:ascii="Times New Roman" w:hAnsi="Times New Roman"/>
                <w:sz w:val="24"/>
                <w:szCs w:val="24"/>
              </w:rPr>
            </w:pPr>
          </w:p>
        </w:tc>
        <w:tc>
          <w:tcPr>
            <w:tcW w:w="6662" w:type="dxa"/>
            <w:shd w:val="clear" w:color="auto" w:fill="auto"/>
          </w:tcPr>
          <w:p w14:paraId="677E63B6" w14:textId="77777777" w:rsidR="001E5B10" w:rsidRPr="00F3027D" w:rsidRDefault="001E5B10" w:rsidP="00F3027D">
            <w:pPr>
              <w:spacing w:after="0" w:line="240" w:lineRule="auto"/>
              <w:jc w:val="both"/>
              <w:rPr>
                <w:rFonts w:ascii="Times New Roman" w:hAnsi="Times New Roman"/>
                <w:sz w:val="24"/>
                <w:szCs w:val="24"/>
              </w:rPr>
            </w:pPr>
            <w:r w:rsidRPr="00F3027D">
              <w:rPr>
                <w:rFonts w:ascii="Times New Roman" w:hAnsi="Times New Roman"/>
                <w:sz w:val="24"/>
                <w:szCs w:val="24"/>
              </w:rPr>
              <w:t xml:space="preserve">Concursul </w:t>
            </w:r>
            <w:proofErr w:type="spellStart"/>
            <w:r w:rsidRPr="00F3027D">
              <w:rPr>
                <w:rFonts w:ascii="Times New Roman" w:hAnsi="Times New Roman"/>
                <w:sz w:val="24"/>
                <w:szCs w:val="24"/>
              </w:rPr>
              <w:t>Naţional</w:t>
            </w:r>
            <w:proofErr w:type="spellEnd"/>
            <w:r w:rsidRPr="00F3027D">
              <w:rPr>
                <w:rFonts w:ascii="Times New Roman" w:hAnsi="Times New Roman"/>
                <w:sz w:val="24"/>
                <w:szCs w:val="24"/>
              </w:rPr>
              <w:t xml:space="preserve"> </w:t>
            </w:r>
            <w:r w:rsidR="00855C47">
              <w:rPr>
                <w:rFonts w:ascii="Times New Roman" w:hAnsi="Times New Roman"/>
                <w:sz w:val="24"/>
                <w:szCs w:val="24"/>
              </w:rPr>
              <w:t xml:space="preserve"> de Pictură ”Festivalul Ș</w:t>
            </w:r>
            <w:r w:rsidR="00F3027D" w:rsidRPr="00F3027D">
              <w:rPr>
                <w:rFonts w:ascii="Times New Roman" w:hAnsi="Times New Roman"/>
                <w:sz w:val="24"/>
                <w:szCs w:val="24"/>
              </w:rPr>
              <w:t>anselor Tale”</w:t>
            </w:r>
            <w:r w:rsidR="00F3027D">
              <w:rPr>
                <w:rFonts w:ascii="Times New Roman" w:hAnsi="Times New Roman"/>
                <w:sz w:val="24"/>
                <w:szCs w:val="24"/>
              </w:rPr>
              <w:t>-</w:t>
            </w:r>
            <w:r w:rsidR="00F3027D" w:rsidRPr="00F3027D">
              <w:rPr>
                <w:rFonts w:ascii="Times New Roman" w:hAnsi="Times New Roman"/>
                <w:sz w:val="24"/>
                <w:szCs w:val="24"/>
              </w:rPr>
              <w:t>Sibiu</w:t>
            </w:r>
            <w:r w:rsidRPr="00F3027D">
              <w:rPr>
                <w:rFonts w:ascii="Times New Roman" w:hAnsi="Times New Roman"/>
                <w:sz w:val="24"/>
                <w:szCs w:val="24"/>
              </w:rPr>
              <w:t xml:space="preserve"> </w:t>
            </w:r>
          </w:p>
        </w:tc>
      </w:tr>
      <w:tr w:rsidR="001E5B10" w:rsidRPr="0005086C" w14:paraId="0516CA43" w14:textId="77777777" w:rsidTr="00DE2146">
        <w:tc>
          <w:tcPr>
            <w:tcW w:w="2552" w:type="dxa"/>
            <w:vMerge/>
            <w:shd w:val="clear" w:color="auto" w:fill="auto"/>
          </w:tcPr>
          <w:p w14:paraId="5CCB3A00" w14:textId="77777777" w:rsidR="001E5B10" w:rsidRPr="001A6DA7" w:rsidRDefault="001E5B10" w:rsidP="00234507">
            <w:pPr>
              <w:spacing w:after="0" w:line="240" w:lineRule="auto"/>
              <w:jc w:val="both"/>
              <w:rPr>
                <w:rFonts w:ascii="Times New Roman" w:hAnsi="Times New Roman"/>
                <w:sz w:val="24"/>
                <w:szCs w:val="24"/>
              </w:rPr>
            </w:pPr>
          </w:p>
        </w:tc>
        <w:tc>
          <w:tcPr>
            <w:tcW w:w="6662" w:type="dxa"/>
            <w:shd w:val="clear" w:color="auto" w:fill="auto"/>
          </w:tcPr>
          <w:p w14:paraId="7B7CFD85" w14:textId="77777777" w:rsidR="001E5B10" w:rsidRPr="000A6D06" w:rsidRDefault="001E5B10" w:rsidP="00DE2146">
            <w:pPr>
              <w:spacing w:after="0" w:line="240" w:lineRule="auto"/>
              <w:jc w:val="both"/>
              <w:rPr>
                <w:rFonts w:ascii="Times New Roman" w:hAnsi="Times New Roman"/>
                <w:sz w:val="24"/>
                <w:szCs w:val="24"/>
              </w:rPr>
            </w:pPr>
            <w:r w:rsidRPr="000A6D06">
              <w:rPr>
                <w:rFonts w:ascii="Times New Roman" w:hAnsi="Times New Roman"/>
                <w:sz w:val="24"/>
                <w:szCs w:val="24"/>
              </w:rPr>
              <w:t xml:space="preserve">Concursul </w:t>
            </w:r>
            <w:proofErr w:type="spellStart"/>
            <w:r w:rsidRPr="000A6D06">
              <w:rPr>
                <w:rFonts w:ascii="Times New Roman" w:hAnsi="Times New Roman"/>
                <w:sz w:val="24"/>
                <w:szCs w:val="24"/>
              </w:rPr>
              <w:t>Naţional</w:t>
            </w:r>
            <w:proofErr w:type="spellEnd"/>
            <w:r w:rsidRPr="000A6D06">
              <w:rPr>
                <w:rFonts w:ascii="Times New Roman" w:hAnsi="Times New Roman"/>
                <w:sz w:val="24"/>
                <w:szCs w:val="24"/>
              </w:rPr>
              <w:t xml:space="preserve"> de muzică </w:t>
            </w:r>
            <w:proofErr w:type="spellStart"/>
            <w:r w:rsidRPr="000A6D06">
              <w:rPr>
                <w:rFonts w:ascii="Times New Roman" w:hAnsi="Times New Roman"/>
                <w:sz w:val="24"/>
                <w:szCs w:val="24"/>
              </w:rPr>
              <w:t>uşoară</w:t>
            </w:r>
            <w:proofErr w:type="spellEnd"/>
            <w:r w:rsidR="000A6D06">
              <w:rPr>
                <w:rFonts w:ascii="Times New Roman" w:hAnsi="Times New Roman"/>
                <w:sz w:val="24"/>
                <w:szCs w:val="24"/>
              </w:rPr>
              <w:t xml:space="preserve"> online</w:t>
            </w:r>
            <w:r w:rsidRPr="000A6D06">
              <w:rPr>
                <w:rFonts w:ascii="Times New Roman" w:hAnsi="Times New Roman"/>
                <w:sz w:val="24"/>
                <w:szCs w:val="24"/>
              </w:rPr>
              <w:t xml:space="preserve"> „Bucuriile Muzicii” Botoșani</w:t>
            </w:r>
          </w:p>
        </w:tc>
      </w:tr>
      <w:tr w:rsidR="001E5B10" w:rsidRPr="0005086C" w14:paraId="3B67B917" w14:textId="77777777" w:rsidTr="00DE2146">
        <w:tc>
          <w:tcPr>
            <w:tcW w:w="2552" w:type="dxa"/>
            <w:vMerge/>
            <w:shd w:val="clear" w:color="auto" w:fill="auto"/>
          </w:tcPr>
          <w:p w14:paraId="565A1207" w14:textId="77777777" w:rsidR="001E5B10" w:rsidRPr="001A6DA7" w:rsidRDefault="001E5B10" w:rsidP="00234507">
            <w:pPr>
              <w:spacing w:after="0" w:line="240" w:lineRule="auto"/>
              <w:jc w:val="both"/>
              <w:rPr>
                <w:rFonts w:ascii="Times New Roman" w:hAnsi="Times New Roman"/>
                <w:sz w:val="24"/>
                <w:szCs w:val="24"/>
              </w:rPr>
            </w:pPr>
          </w:p>
        </w:tc>
        <w:tc>
          <w:tcPr>
            <w:tcW w:w="6662" w:type="dxa"/>
            <w:shd w:val="clear" w:color="auto" w:fill="auto"/>
          </w:tcPr>
          <w:p w14:paraId="58727E64" w14:textId="77777777" w:rsidR="001E5B10" w:rsidRPr="00CF26CD" w:rsidRDefault="001E5B10" w:rsidP="00F3027D">
            <w:pPr>
              <w:spacing w:after="0" w:line="240" w:lineRule="auto"/>
              <w:jc w:val="both"/>
              <w:rPr>
                <w:rFonts w:ascii="Times New Roman" w:hAnsi="Times New Roman"/>
                <w:sz w:val="24"/>
                <w:szCs w:val="24"/>
                <w:highlight w:val="cyan"/>
              </w:rPr>
            </w:pPr>
            <w:r w:rsidRPr="00F3027D">
              <w:rPr>
                <w:rFonts w:ascii="Times New Roman" w:hAnsi="Times New Roman"/>
                <w:sz w:val="24"/>
                <w:szCs w:val="24"/>
              </w:rPr>
              <w:t xml:space="preserve">Concursul </w:t>
            </w:r>
            <w:proofErr w:type="spellStart"/>
            <w:r w:rsidRPr="00F3027D">
              <w:rPr>
                <w:rFonts w:ascii="Times New Roman" w:hAnsi="Times New Roman"/>
                <w:sz w:val="24"/>
                <w:szCs w:val="24"/>
              </w:rPr>
              <w:t>Naţional</w:t>
            </w:r>
            <w:proofErr w:type="spellEnd"/>
            <w:r w:rsidRPr="00F3027D">
              <w:rPr>
                <w:rFonts w:ascii="Times New Roman" w:hAnsi="Times New Roman"/>
                <w:sz w:val="24"/>
                <w:szCs w:val="24"/>
              </w:rPr>
              <w:t xml:space="preserve"> de </w:t>
            </w:r>
            <w:r w:rsidR="00F3027D" w:rsidRPr="00F3027D">
              <w:rPr>
                <w:rFonts w:ascii="Times New Roman" w:hAnsi="Times New Roman"/>
                <w:sz w:val="24"/>
                <w:szCs w:val="24"/>
              </w:rPr>
              <w:t xml:space="preserve">Pictură </w:t>
            </w:r>
            <w:r w:rsidR="00855C47">
              <w:rPr>
                <w:rFonts w:ascii="Times New Roman" w:hAnsi="Times New Roman"/>
                <w:sz w:val="24"/>
                <w:szCs w:val="24"/>
              </w:rPr>
              <w:t xml:space="preserve"> și </w:t>
            </w:r>
            <w:r w:rsidRPr="00F3027D">
              <w:rPr>
                <w:rFonts w:ascii="Times New Roman" w:hAnsi="Times New Roman"/>
                <w:sz w:val="24"/>
                <w:szCs w:val="24"/>
              </w:rPr>
              <w:t xml:space="preserve">Grafică la </w:t>
            </w:r>
            <w:proofErr w:type="spellStart"/>
            <w:r w:rsidRPr="00F3027D">
              <w:rPr>
                <w:rFonts w:ascii="Times New Roman" w:hAnsi="Times New Roman"/>
                <w:sz w:val="24"/>
                <w:szCs w:val="24"/>
              </w:rPr>
              <w:t>Şcoala</w:t>
            </w:r>
            <w:proofErr w:type="spellEnd"/>
            <w:r w:rsidRPr="00F3027D">
              <w:rPr>
                <w:rFonts w:ascii="Times New Roman" w:hAnsi="Times New Roman"/>
                <w:sz w:val="24"/>
                <w:szCs w:val="24"/>
              </w:rPr>
              <w:t xml:space="preserve"> de Arte „</w:t>
            </w:r>
            <w:r w:rsidR="00F3027D" w:rsidRPr="00F3027D">
              <w:rPr>
                <w:rFonts w:ascii="Times New Roman" w:hAnsi="Times New Roman"/>
                <w:sz w:val="24"/>
                <w:szCs w:val="24"/>
              </w:rPr>
              <w:t>Vespasian Lungu</w:t>
            </w:r>
            <w:r w:rsidR="00855C47">
              <w:rPr>
                <w:rFonts w:ascii="Times New Roman" w:hAnsi="Times New Roman"/>
                <w:sz w:val="24"/>
                <w:szCs w:val="24"/>
              </w:rPr>
              <w:t>” Bră</w:t>
            </w:r>
            <w:r w:rsidR="00F3027D" w:rsidRPr="00F3027D">
              <w:rPr>
                <w:rFonts w:ascii="Times New Roman" w:hAnsi="Times New Roman"/>
                <w:sz w:val="24"/>
                <w:szCs w:val="24"/>
              </w:rPr>
              <w:t>ila</w:t>
            </w:r>
          </w:p>
        </w:tc>
      </w:tr>
      <w:tr w:rsidR="001E5B10" w:rsidRPr="0005086C" w14:paraId="25B6CEB6" w14:textId="77777777" w:rsidTr="00DE2146">
        <w:tc>
          <w:tcPr>
            <w:tcW w:w="2552" w:type="dxa"/>
            <w:vMerge/>
            <w:shd w:val="clear" w:color="auto" w:fill="auto"/>
          </w:tcPr>
          <w:p w14:paraId="15347D60" w14:textId="77777777" w:rsidR="001E5B10" w:rsidRPr="001A6DA7" w:rsidRDefault="001E5B10" w:rsidP="00234507">
            <w:pPr>
              <w:spacing w:after="0" w:line="240" w:lineRule="auto"/>
              <w:jc w:val="both"/>
              <w:rPr>
                <w:rFonts w:ascii="Times New Roman" w:hAnsi="Times New Roman"/>
                <w:sz w:val="24"/>
                <w:szCs w:val="24"/>
              </w:rPr>
            </w:pPr>
          </w:p>
        </w:tc>
        <w:tc>
          <w:tcPr>
            <w:tcW w:w="6662" w:type="dxa"/>
            <w:shd w:val="clear" w:color="auto" w:fill="auto"/>
          </w:tcPr>
          <w:p w14:paraId="19BA936F" w14:textId="77777777" w:rsidR="001E5B10" w:rsidRPr="00F3027D" w:rsidRDefault="001E5B10" w:rsidP="00F3027D">
            <w:pPr>
              <w:spacing w:after="0" w:line="240" w:lineRule="auto"/>
              <w:jc w:val="both"/>
              <w:rPr>
                <w:rFonts w:ascii="Times New Roman" w:hAnsi="Times New Roman"/>
                <w:sz w:val="24"/>
                <w:szCs w:val="24"/>
              </w:rPr>
            </w:pPr>
            <w:r w:rsidRPr="00F3027D">
              <w:rPr>
                <w:rFonts w:ascii="Times New Roman" w:hAnsi="Times New Roman"/>
                <w:sz w:val="24"/>
                <w:szCs w:val="24"/>
              </w:rPr>
              <w:t xml:space="preserve">Concursul </w:t>
            </w:r>
            <w:r w:rsidR="00AD19E9">
              <w:rPr>
                <w:rFonts w:ascii="Times New Roman" w:hAnsi="Times New Roman"/>
                <w:sz w:val="24"/>
                <w:szCs w:val="24"/>
              </w:rPr>
              <w:t>Naț</w:t>
            </w:r>
            <w:r w:rsidR="00C4458B">
              <w:rPr>
                <w:rFonts w:ascii="Times New Roman" w:hAnsi="Times New Roman"/>
                <w:sz w:val="24"/>
                <w:szCs w:val="24"/>
              </w:rPr>
              <w:t xml:space="preserve">ional de interpretare vocală </w:t>
            </w:r>
            <w:r w:rsidR="00FB1AF8">
              <w:rPr>
                <w:rFonts w:ascii="Times New Roman" w:hAnsi="Times New Roman"/>
                <w:sz w:val="24"/>
                <w:szCs w:val="24"/>
              </w:rPr>
              <w:t>”Magia Câ</w:t>
            </w:r>
            <w:r w:rsidR="00F3027D" w:rsidRPr="00F3027D">
              <w:rPr>
                <w:rFonts w:ascii="Times New Roman" w:hAnsi="Times New Roman"/>
                <w:sz w:val="24"/>
                <w:szCs w:val="24"/>
              </w:rPr>
              <w:t>ntecului”, Oradea</w:t>
            </w:r>
            <w:r w:rsidRPr="00F3027D">
              <w:rPr>
                <w:rFonts w:ascii="Times New Roman" w:hAnsi="Times New Roman"/>
                <w:sz w:val="24"/>
                <w:szCs w:val="24"/>
              </w:rPr>
              <w:t xml:space="preserve"> </w:t>
            </w:r>
          </w:p>
        </w:tc>
      </w:tr>
      <w:tr w:rsidR="00273FCC" w:rsidRPr="0005086C" w14:paraId="58C3FE40" w14:textId="77777777" w:rsidTr="00443F00">
        <w:trPr>
          <w:trHeight w:val="416"/>
        </w:trPr>
        <w:tc>
          <w:tcPr>
            <w:tcW w:w="2552" w:type="dxa"/>
            <w:vMerge/>
            <w:shd w:val="clear" w:color="auto" w:fill="auto"/>
          </w:tcPr>
          <w:p w14:paraId="7124D73C" w14:textId="77777777" w:rsidR="00273FCC" w:rsidRPr="001A6DA7" w:rsidRDefault="00273FCC" w:rsidP="00234507">
            <w:pPr>
              <w:spacing w:after="0" w:line="240" w:lineRule="auto"/>
              <w:jc w:val="both"/>
              <w:rPr>
                <w:rFonts w:ascii="Times New Roman" w:hAnsi="Times New Roman"/>
                <w:sz w:val="24"/>
                <w:szCs w:val="24"/>
              </w:rPr>
            </w:pPr>
          </w:p>
        </w:tc>
        <w:tc>
          <w:tcPr>
            <w:tcW w:w="6662" w:type="dxa"/>
            <w:shd w:val="clear" w:color="auto" w:fill="FFFFFF" w:themeFill="background1"/>
          </w:tcPr>
          <w:p w14:paraId="2D61FEB3" w14:textId="77777777" w:rsidR="00273FCC" w:rsidRPr="001A6DA7" w:rsidRDefault="00273FCC" w:rsidP="00443F00">
            <w:pPr>
              <w:shd w:val="clear" w:color="auto" w:fill="FFFFFF" w:themeFill="background1"/>
              <w:spacing w:after="0" w:line="240" w:lineRule="auto"/>
              <w:jc w:val="both"/>
              <w:rPr>
                <w:rFonts w:ascii="Times New Roman" w:hAnsi="Times New Roman"/>
                <w:sz w:val="24"/>
                <w:szCs w:val="24"/>
              </w:rPr>
            </w:pPr>
            <w:r w:rsidRPr="001A6DA7">
              <w:rPr>
                <w:rFonts w:ascii="Times New Roman" w:hAnsi="Times New Roman"/>
                <w:sz w:val="24"/>
                <w:szCs w:val="24"/>
              </w:rPr>
              <w:t xml:space="preserve">Emisiuni televizate la posturile locale </w:t>
            </w:r>
            <w:proofErr w:type="spellStart"/>
            <w:r w:rsidRPr="001A6DA7">
              <w:rPr>
                <w:rFonts w:ascii="Times New Roman" w:hAnsi="Times New Roman"/>
                <w:sz w:val="24"/>
                <w:szCs w:val="24"/>
              </w:rPr>
              <w:t>şi</w:t>
            </w:r>
            <w:proofErr w:type="spellEnd"/>
            <w:r w:rsidRPr="001A6DA7">
              <w:rPr>
                <w:rFonts w:ascii="Times New Roman" w:hAnsi="Times New Roman"/>
                <w:sz w:val="24"/>
                <w:szCs w:val="24"/>
              </w:rPr>
              <w:t xml:space="preserve"> </w:t>
            </w:r>
            <w:proofErr w:type="spellStart"/>
            <w:r w:rsidRPr="001A6DA7">
              <w:rPr>
                <w:rFonts w:ascii="Times New Roman" w:hAnsi="Times New Roman"/>
                <w:sz w:val="24"/>
                <w:szCs w:val="24"/>
              </w:rPr>
              <w:t>naţionale</w:t>
            </w:r>
            <w:proofErr w:type="spellEnd"/>
          </w:p>
          <w:p w14:paraId="2374F411" w14:textId="77777777" w:rsidR="00273FCC" w:rsidRPr="001A6DA7" w:rsidRDefault="00273FCC" w:rsidP="00273FCC">
            <w:pPr>
              <w:tabs>
                <w:tab w:val="left" w:pos="396"/>
                <w:tab w:val="left" w:pos="1677"/>
                <w:tab w:val="center" w:pos="3223"/>
              </w:tabs>
              <w:spacing w:after="0" w:line="240" w:lineRule="auto"/>
              <w:jc w:val="center"/>
              <w:rPr>
                <w:rFonts w:ascii="Times New Roman" w:hAnsi="Times New Roman"/>
                <w:sz w:val="24"/>
                <w:szCs w:val="24"/>
              </w:rPr>
            </w:pPr>
            <w:r>
              <w:rPr>
                <w:rFonts w:ascii="Times New Roman" w:hAnsi="Times New Roman"/>
                <w:i/>
                <w:sz w:val="24"/>
                <w:szCs w:val="24"/>
                <w:shd w:val="clear" w:color="auto" w:fill="C6D9F1" w:themeFill="text2" w:themeFillTint="33"/>
              </w:rPr>
              <w:br/>
            </w:r>
          </w:p>
        </w:tc>
      </w:tr>
      <w:tr w:rsidR="00273FCC" w:rsidRPr="0005086C" w14:paraId="25535DD9" w14:textId="77777777" w:rsidTr="00273FCC">
        <w:trPr>
          <w:trHeight w:val="562"/>
        </w:trPr>
        <w:tc>
          <w:tcPr>
            <w:tcW w:w="2552" w:type="dxa"/>
            <w:shd w:val="clear" w:color="auto" w:fill="C6D9F1" w:themeFill="text2" w:themeFillTint="33"/>
            <w:vAlign w:val="center"/>
          </w:tcPr>
          <w:p w14:paraId="71FDC16D" w14:textId="77777777" w:rsidR="00273FCC" w:rsidRPr="00D8197F" w:rsidRDefault="00273FCC" w:rsidP="00D8197F">
            <w:pPr>
              <w:spacing w:after="0" w:line="240" w:lineRule="auto"/>
              <w:jc w:val="right"/>
              <w:rPr>
                <w:rFonts w:ascii="Times New Roman" w:hAnsi="Times New Roman"/>
                <w:color w:val="FF0000"/>
                <w:sz w:val="24"/>
                <w:szCs w:val="24"/>
              </w:rPr>
            </w:pPr>
            <w:r>
              <w:rPr>
                <w:rFonts w:ascii="Times New Roman" w:hAnsi="Times New Roman"/>
                <w:i/>
                <w:sz w:val="24"/>
                <w:szCs w:val="24"/>
              </w:rPr>
              <w:lastRenderedPageBreak/>
              <w:br/>
            </w:r>
            <w:r w:rsidRPr="00D8197F">
              <w:rPr>
                <w:rFonts w:ascii="Times New Roman" w:hAnsi="Times New Roman"/>
                <w:i/>
                <w:sz w:val="24"/>
                <w:szCs w:val="24"/>
              </w:rPr>
              <w:t>Denumire Program</w:t>
            </w:r>
          </w:p>
        </w:tc>
        <w:tc>
          <w:tcPr>
            <w:tcW w:w="6662" w:type="dxa"/>
            <w:shd w:val="clear" w:color="auto" w:fill="C6D9F1" w:themeFill="text2" w:themeFillTint="33"/>
            <w:vAlign w:val="center"/>
          </w:tcPr>
          <w:p w14:paraId="2EF26D2F" w14:textId="77777777" w:rsidR="00273FCC" w:rsidRPr="00D75CB6" w:rsidRDefault="00273FCC" w:rsidP="00273FCC">
            <w:pPr>
              <w:spacing w:after="0" w:line="240" w:lineRule="auto"/>
              <w:jc w:val="center"/>
              <w:rPr>
                <w:rFonts w:ascii="Times New Roman" w:hAnsi="Times New Roman"/>
                <w:color w:val="FF0000"/>
                <w:sz w:val="24"/>
                <w:szCs w:val="24"/>
              </w:rPr>
            </w:pPr>
            <w:r w:rsidRPr="00273FCC">
              <w:rPr>
                <w:rFonts w:ascii="Times New Roman" w:hAnsi="Times New Roman"/>
                <w:i/>
                <w:sz w:val="24"/>
                <w:szCs w:val="24"/>
                <w:shd w:val="clear" w:color="auto" w:fill="C6D9F1" w:themeFill="text2" w:themeFillTint="33"/>
              </w:rPr>
              <w:t>Denumire</w:t>
            </w:r>
            <w:r w:rsidRPr="00273FCC">
              <w:rPr>
                <w:rFonts w:ascii="Times New Roman" w:hAnsi="Times New Roman"/>
                <w:i/>
                <w:sz w:val="24"/>
                <w:szCs w:val="24"/>
              </w:rPr>
              <w:t xml:space="preserve"> Proiect</w:t>
            </w:r>
          </w:p>
        </w:tc>
      </w:tr>
      <w:tr w:rsidR="00D8197F" w:rsidRPr="0005086C" w14:paraId="3E7F2ECF" w14:textId="77777777" w:rsidTr="00DE2146">
        <w:trPr>
          <w:trHeight w:val="274"/>
        </w:trPr>
        <w:tc>
          <w:tcPr>
            <w:tcW w:w="2552" w:type="dxa"/>
            <w:vMerge w:val="restart"/>
            <w:shd w:val="clear" w:color="auto" w:fill="auto"/>
          </w:tcPr>
          <w:p w14:paraId="0A440309" w14:textId="77777777" w:rsidR="00D8197F" w:rsidRPr="00DE2146" w:rsidRDefault="00D8197F" w:rsidP="00D8197F">
            <w:pPr>
              <w:spacing w:after="0" w:line="240" w:lineRule="auto"/>
              <w:jc w:val="center"/>
              <w:rPr>
                <w:rFonts w:ascii="Times New Roman" w:hAnsi="Times New Roman"/>
                <w:i/>
                <w:sz w:val="24"/>
                <w:szCs w:val="24"/>
              </w:rPr>
            </w:pPr>
            <w:r w:rsidRPr="00DE2146">
              <w:rPr>
                <w:rFonts w:ascii="Times New Roman" w:hAnsi="Times New Roman"/>
                <w:i/>
                <w:sz w:val="24"/>
                <w:szCs w:val="24"/>
              </w:rPr>
              <w:t>D.</w:t>
            </w:r>
            <w:r w:rsidRPr="00DE2146">
              <w:rPr>
                <w:rFonts w:ascii="Times New Roman" w:hAnsi="Times New Roman"/>
                <w:i/>
                <w:sz w:val="24"/>
                <w:szCs w:val="24"/>
              </w:rPr>
              <w:tab/>
              <w:t xml:space="preserve">Programul de schimburi de </w:t>
            </w:r>
            <w:proofErr w:type="spellStart"/>
            <w:r w:rsidRPr="00DE2146">
              <w:rPr>
                <w:rFonts w:ascii="Times New Roman" w:hAnsi="Times New Roman"/>
                <w:i/>
                <w:sz w:val="24"/>
                <w:szCs w:val="24"/>
              </w:rPr>
              <w:t>experienţă</w:t>
            </w:r>
            <w:proofErr w:type="spellEnd"/>
            <w:r w:rsidR="00B85D8E">
              <w:rPr>
                <w:rFonts w:ascii="Times New Roman" w:hAnsi="Times New Roman"/>
                <w:i/>
                <w:sz w:val="24"/>
                <w:szCs w:val="24"/>
              </w:rPr>
              <w:t xml:space="preserve"> „</w:t>
            </w:r>
            <w:r w:rsidRPr="00DE2146">
              <w:rPr>
                <w:rFonts w:ascii="Times New Roman" w:hAnsi="Times New Roman"/>
                <w:i/>
                <w:sz w:val="24"/>
                <w:szCs w:val="24"/>
              </w:rPr>
              <w:t xml:space="preserve">Între </w:t>
            </w:r>
            <w:proofErr w:type="spellStart"/>
            <w:r w:rsidRPr="00DE2146">
              <w:rPr>
                <w:rFonts w:ascii="Times New Roman" w:hAnsi="Times New Roman"/>
                <w:i/>
                <w:sz w:val="24"/>
                <w:szCs w:val="24"/>
              </w:rPr>
              <w:t>Şcolile</w:t>
            </w:r>
            <w:proofErr w:type="spellEnd"/>
            <w:r w:rsidRPr="00DE2146">
              <w:rPr>
                <w:rFonts w:ascii="Times New Roman" w:hAnsi="Times New Roman"/>
                <w:i/>
                <w:sz w:val="24"/>
                <w:szCs w:val="24"/>
              </w:rPr>
              <w:t xml:space="preserve"> de Arte”</w:t>
            </w:r>
          </w:p>
          <w:p w14:paraId="6E352265" w14:textId="77777777" w:rsidR="00D8197F" w:rsidRPr="00DE2146" w:rsidRDefault="00D8197F" w:rsidP="00D8197F">
            <w:pPr>
              <w:jc w:val="center"/>
              <w:rPr>
                <w:rFonts w:ascii="Times New Roman" w:hAnsi="Times New Roman"/>
                <w:i/>
                <w:sz w:val="24"/>
                <w:szCs w:val="24"/>
              </w:rPr>
            </w:pPr>
          </w:p>
        </w:tc>
        <w:tc>
          <w:tcPr>
            <w:tcW w:w="6662" w:type="dxa"/>
            <w:shd w:val="clear" w:color="auto" w:fill="auto"/>
          </w:tcPr>
          <w:p w14:paraId="07756A64" w14:textId="77777777" w:rsidR="00D8197F" w:rsidRPr="00EB63DF" w:rsidRDefault="00D8197F" w:rsidP="00EB63DF">
            <w:pPr>
              <w:spacing w:after="0" w:line="240" w:lineRule="auto"/>
              <w:rPr>
                <w:rFonts w:ascii="Times New Roman" w:hAnsi="Times New Roman"/>
                <w:sz w:val="24"/>
                <w:szCs w:val="24"/>
              </w:rPr>
            </w:pPr>
            <w:r w:rsidRPr="00EB63DF">
              <w:rPr>
                <w:rFonts w:ascii="Times New Roman" w:hAnsi="Times New Roman"/>
                <w:sz w:val="24"/>
                <w:szCs w:val="24"/>
              </w:rPr>
              <w:t>Partici</w:t>
            </w:r>
            <w:r w:rsidR="003471D6" w:rsidRPr="00EB63DF">
              <w:rPr>
                <w:rFonts w:ascii="Times New Roman" w:hAnsi="Times New Roman"/>
                <w:sz w:val="24"/>
                <w:szCs w:val="24"/>
              </w:rPr>
              <w:t xml:space="preserve">pare la </w:t>
            </w:r>
            <w:proofErr w:type="spellStart"/>
            <w:r w:rsidR="003471D6" w:rsidRPr="00EB63DF">
              <w:rPr>
                <w:rFonts w:ascii="Times New Roman" w:hAnsi="Times New Roman"/>
                <w:sz w:val="24"/>
                <w:szCs w:val="24"/>
              </w:rPr>
              <w:t>Expoziţie</w:t>
            </w:r>
            <w:proofErr w:type="spellEnd"/>
            <w:r w:rsidR="003471D6" w:rsidRPr="00EB63DF">
              <w:rPr>
                <w:rFonts w:ascii="Times New Roman" w:hAnsi="Times New Roman"/>
                <w:sz w:val="24"/>
                <w:szCs w:val="24"/>
              </w:rPr>
              <w:t xml:space="preserve"> online cu</w:t>
            </w:r>
            <w:r w:rsidRPr="00EB63DF">
              <w:rPr>
                <w:rFonts w:ascii="Times New Roman" w:hAnsi="Times New Roman"/>
                <w:sz w:val="24"/>
                <w:szCs w:val="24"/>
              </w:rPr>
              <w:t xml:space="preserve"> </w:t>
            </w:r>
            <w:proofErr w:type="spellStart"/>
            <w:r w:rsidRPr="00EB63DF">
              <w:rPr>
                <w:rFonts w:ascii="Times New Roman" w:hAnsi="Times New Roman"/>
                <w:sz w:val="24"/>
                <w:szCs w:val="24"/>
              </w:rPr>
              <w:t>Şcoala</w:t>
            </w:r>
            <w:proofErr w:type="spellEnd"/>
            <w:r w:rsidRPr="00EB63DF">
              <w:rPr>
                <w:rFonts w:ascii="Times New Roman" w:hAnsi="Times New Roman"/>
                <w:sz w:val="24"/>
                <w:szCs w:val="24"/>
              </w:rPr>
              <w:t xml:space="preserve"> II </w:t>
            </w:r>
            <w:proofErr w:type="spellStart"/>
            <w:r w:rsidRPr="00EB63DF">
              <w:rPr>
                <w:rFonts w:ascii="Times New Roman" w:hAnsi="Times New Roman"/>
                <w:sz w:val="24"/>
                <w:szCs w:val="24"/>
              </w:rPr>
              <w:t>Rakoczi</w:t>
            </w:r>
            <w:proofErr w:type="spellEnd"/>
            <w:r w:rsidRPr="00EB63DF">
              <w:rPr>
                <w:rFonts w:ascii="Times New Roman" w:hAnsi="Times New Roman"/>
                <w:sz w:val="24"/>
                <w:szCs w:val="24"/>
              </w:rPr>
              <w:t xml:space="preserve"> Ferenc din </w:t>
            </w:r>
            <w:proofErr w:type="spellStart"/>
            <w:r w:rsidRPr="00EB63DF">
              <w:rPr>
                <w:rFonts w:ascii="Times New Roman" w:hAnsi="Times New Roman"/>
                <w:sz w:val="24"/>
                <w:szCs w:val="24"/>
              </w:rPr>
              <w:t>Teglas</w:t>
            </w:r>
            <w:proofErr w:type="spellEnd"/>
            <w:r w:rsidRPr="00EB63DF">
              <w:rPr>
                <w:rFonts w:ascii="Times New Roman" w:hAnsi="Times New Roman"/>
                <w:sz w:val="24"/>
                <w:szCs w:val="24"/>
              </w:rPr>
              <w:t xml:space="preserve"> Ungaria</w:t>
            </w:r>
          </w:p>
        </w:tc>
      </w:tr>
      <w:tr w:rsidR="00D8197F" w:rsidRPr="0005086C" w14:paraId="1E6F9C84" w14:textId="77777777" w:rsidTr="00234507">
        <w:tc>
          <w:tcPr>
            <w:tcW w:w="2552" w:type="dxa"/>
            <w:vMerge/>
            <w:shd w:val="clear" w:color="auto" w:fill="auto"/>
          </w:tcPr>
          <w:p w14:paraId="303382AF" w14:textId="77777777" w:rsidR="00D8197F" w:rsidRPr="00DE2146" w:rsidRDefault="00D8197F" w:rsidP="00D8197F">
            <w:pPr>
              <w:spacing w:after="0" w:line="240" w:lineRule="auto"/>
              <w:jc w:val="center"/>
              <w:rPr>
                <w:rFonts w:ascii="Times New Roman" w:hAnsi="Times New Roman"/>
                <w:i/>
                <w:sz w:val="24"/>
                <w:szCs w:val="24"/>
              </w:rPr>
            </w:pPr>
          </w:p>
        </w:tc>
        <w:tc>
          <w:tcPr>
            <w:tcW w:w="6662" w:type="dxa"/>
            <w:shd w:val="clear" w:color="auto" w:fill="auto"/>
          </w:tcPr>
          <w:p w14:paraId="432931FD" w14:textId="77777777" w:rsidR="00D8197F" w:rsidRPr="00D8197F" w:rsidRDefault="00D8197F" w:rsidP="00EB63DF">
            <w:pPr>
              <w:spacing w:after="0" w:line="240" w:lineRule="auto"/>
              <w:rPr>
                <w:rFonts w:ascii="Times New Roman" w:hAnsi="Times New Roman"/>
                <w:i/>
                <w:sz w:val="24"/>
                <w:szCs w:val="24"/>
              </w:rPr>
            </w:pPr>
            <w:r w:rsidRPr="003471D6">
              <w:rPr>
                <w:rFonts w:ascii="Times New Roman" w:hAnsi="Times New Roman"/>
                <w:sz w:val="24"/>
                <w:szCs w:val="24"/>
              </w:rPr>
              <w:t>Participare la simpozionul managerilor</w:t>
            </w:r>
            <w:r w:rsidR="00685C3E">
              <w:rPr>
                <w:rFonts w:ascii="Times New Roman" w:hAnsi="Times New Roman"/>
                <w:sz w:val="24"/>
                <w:szCs w:val="24"/>
              </w:rPr>
              <w:t xml:space="preserve"> ș</w:t>
            </w:r>
            <w:r w:rsidR="003471D6">
              <w:rPr>
                <w:rFonts w:ascii="Times New Roman" w:hAnsi="Times New Roman"/>
                <w:sz w:val="24"/>
                <w:szCs w:val="24"/>
              </w:rPr>
              <w:t xml:space="preserve">i directorilor </w:t>
            </w:r>
            <w:proofErr w:type="spellStart"/>
            <w:r w:rsidR="003471D6">
              <w:rPr>
                <w:rFonts w:ascii="Times New Roman" w:hAnsi="Times New Roman"/>
                <w:sz w:val="24"/>
                <w:szCs w:val="24"/>
              </w:rPr>
              <w:t>şcolilor</w:t>
            </w:r>
            <w:proofErr w:type="spellEnd"/>
            <w:r w:rsidR="003471D6">
              <w:rPr>
                <w:rFonts w:ascii="Times New Roman" w:hAnsi="Times New Roman"/>
                <w:sz w:val="24"/>
                <w:szCs w:val="24"/>
              </w:rPr>
              <w:t xml:space="preserve"> de a</w:t>
            </w:r>
            <w:r w:rsidR="00685C3E">
              <w:rPr>
                <w:rFonts w:ascii="Times New Roman" w:hAnsi="Times New Roman"/>
                <w:sz w:val="24"/>
                <w:szCs w:val="24"/>
              </w:rPr>
              <w:t>rte „Întâlnirea anuală de la Sfântu Gheo</w:t>
            </w:r>
            <w:r w:rsidR="003471D6">
              <w:rPr>
                <w:rFonts w:ascii="Times New Roman" w:hAnsi="Times New Roman"/>
                <w:sz w:val="24"/>
                <w:szCs w:val="24"/>
              </w:rPr>
              <w:t>rghe</w:t>
            </w:r>
            <w:r w:rsidRPr="003471D6">
              <w:rPr>
                <w:rFonts w:ascii="Times New Roman" w:hAnsi="Times New Roman"/>
                <w:sz w:val="24"/>
                <w:szCs w:val="24"/>
              </w:rPr>
              <w:t>”</w:t>
            </w:r>
          </w:p>
        </w:tc>
      </w:tr>
      <w:tr w:rsidR="00947083" w:rsidRPr="0005086C" w14:paraId="6B7E3F2F" w14:textId="77777777" w:rsidTr="00DE2146">
        <w:tc>
          <w:tcPr>
            <w:tcW w:w="2552" w:type="dxa"/>
            <w:vMerge w:val="restart"/>
            <w:shd w:val="clear" w:color="auto" w:fill="auto"/>
          </w:tcPr>
          <w:p w14:paraId="3AD4331E" w14:textId="77777777" w:rsidR="00947083" w:rsidRPr="00D8197F" w:rsidRDefault="00947083" w:rsidP="00947083">
            <w:pPr>
              <w:spacing w:after="0" w:line="240" w:lineRule="auto"/>
              <w:jc w:val="both"/>
              <w:rPr>
                <w:rFonts w:ascii="Times New Roman" w:hAnsi="Times New Roman"/>
                <w:sz w:val="24"/>
                <w:szCs w:val="24"/>
              </w:rPr>
            </w:pPr>
            <w:r w:rsidRPr="00D8197F">
              <w:rPr>
                <w:rFonts w:ascii="Times New Roman" w:hAnsi="Times New Roman"/>
                <w:sz w:val="24"/>
                <w:szCs w:val="24"/>
              </w:rPr>
              <w:t>E.</w:t>
            </w:r>
            <w:r w:rsidRPr="00D8197F">
              <w:rPr>
                <w:rFonts w:ascii="Times New Roman" w:hAnsi="Times New Roman"/>
                <w:sz w:val="24"/>
                <w:szCs w:val="24"/>
              </w:rPr>
              <w:tab/>
              <w:t xml:space="preserve">Programul „Workshop la </w:t>
            </w:r>
            <w:proofErr w:type="spellStart"/>
            <w:r w:rsidRPr="00D8197F">
              <w:rPr>
                <w:rFonts w:ascii="Times New Roman" w:hAnsi="Times New Roman"/>
                <w:sz w:val="24"/>
                <w:szCs w:val="24"/>
              </w:rPr>
              <w:t>Şcoala</w:t>
            </w:r>
            <w:proofErr w:type="spellEnd"/>
            <w:r w:rsidRPr="00D8197F">
              <w:rPr>
                <w:rFonts w:ascii="Times New Roman" w:hAnsi="Times New Roman"/>
                <w:sz w:val="24"/>
                <w:szCs w:val="24"/>
              </w:rPr>
              <w:t xml:space="preserve"> de Arte”</w:t>
            </w:r>
          </w:p>
        </w:tc>
        <w:tc>
          <w:tcPr>
            <w:tcW w:w="6662" w:type="dxa"/>
            <w:shd w:val="clear" w:color="auto" w:fill="auto"/>
          </w:tcPr>
          <w:p w14:paraId="79B9E474" w14:textId="77777777" w:rsidR="00947083" w:rsidRPr="00D8197F" w:rsidRDefault="00947083" w:rsidP="00947083">
            <w:pPr>
              <w:spacing w:after="0" w:line="240" w:lineRule="auto"/>
              <w:jc w:val="both"/>
              <w:rPr>
                <w:rFonts w:ascii="Times New Roman" w:hAnsi="Times New Roman"/>
                <w:sz w:val="24"/>
                <w:szCs w:val="24"/>
              </w:rPr>
            </w:pPr>
            <w:r w:rsidRPr="00D8197F">
              <w:rPr>
                <w:rFonts w:ascii="Times New Roman" w:hAnsi="Times New Roman"/>
                <w:sz w:val="24"/>
                <w:szCs w:val="24"/>
              </w:rPr>
              <w:t xml:space="preserve">Organizarea unui workshop pentru </w:t>
            </w:r>
            <w:proofErr w:type="spellStart"/>
            <w:r w:rsidRPr="00D8197F">
              <w:rPr>
                <w:rFonts w:ascii="Times New Roman" w:hAnsi="Times New Roman"/>
                <w:sz w:val="24"/>
                <w:szCs w:val="24"/>
              </w:rPr>
              <w:t>cursanţii</w:t>
            </w:r>
            <w:proofErr w:type="spellEnd"/>
            <w:r w:rsidRPr="00D8197F">
              <w:rPr>
                <w:rFonts w:ascii="Times New Roman" w:hAnsi="Times New Roman"/>
                <w:sz w:val="24"/>
                <w:szCs w:val="24"/>
              </w:rPr>
              <w:t xml:space="preserve"> </w:t>
            </w:r>
            <w:proofErr w:type="spellStart"/>
            <w:r w:rsidRPr="00D8197F">
              <w:rPr>
                <w:rFonts w:ascii="Times New Roman" w:hAnsi="Times New Roman"/>
                <w:sz w:val="24"/>
                <w:szCs w:val="24"/>
              </w:rPr>
              <w:t>instituţiei</w:t>
            </w:r>
            <w:proofErr w:type="spellEnd"/>
            <w:r w:rsidRPr="00D8197F">
              <w:rPr>
                <w:rFonts w:ascii="Times New Roman" w:hAnsi="Times New Roman"/>
                <w:sz w:val="24"/>
                <w:szCs w:val="24"/>
              </w:rPr>
              <w:t xml:space="preserve"> „Arta de a cânta</w:t>
            </w:r>
            <w:r>
              <w:rPr>
                <w:rFonts w:ascii="Times New Roman" w:hAnsi="Times New Roman"/>
                <w:sz w:val="24"/>
                <w:szCs w:val="24"/>
              </w:rPr>
              <w:t xml:space="preserve"> online</w:t>
            </w:r>
            <w:r w:rsidRPr="00D8197F">
              <w:rPr>
                <w:rFonts w:ascii="Times New Roman" w:hAnsi="Times New Roman"/>
                <w:sz w:val="24"/>
                <w:szCs w:val="24"/>
              </w:rPr>
              <w:t>”</w:t>
            </w:r>
          </w:p>
        </w:tc>
      </w:tr>
      <w:tr w:rsidR="00947083" w:rsidRPr="0005086C" w14:paraId="68174D01" w14:textId="77777777" w:rsidTr="00DE2146">
        <w:tc>
          <w:tcPr>
            <w:tcW w:w="2552" w:type="dxa"/>
            <w:vMerge/>
            <w:shd w:val="clear" w:color="auto" w:fill="auto"/>
          </w:tcPr>
          <w:p w14:paraId="654AD074" w14:textId="77777777" w:rsidR="00947083" w:rsidRPr="00D8197F" w:rsidRDefault="00947083" w:rsidP="00947083">
            <w:pPr>
              <w:spacing w:after="0" w:line="240" w:lineRule="auto"/>
              <w:jc w:val="both"/>
              <w:rPr>
                <w:rFonts w:ascii="Times New Roman" w:hAnsi="Times New Roman"/>
                <w:sz w:val="24"/>
                <w:szCs w:val="24"/>
              </w:rPr>
            </w:pPr>
          </w:p>
        </w:tc>
        <w:tc>
          <w:tcPr>
            <w:tcW w:w="6662" w:type="dxa"/>
            <w:shd w:val="clear" w:color="auto" w:fill="auto"/>
          </w:tcPr>
          <w:p w14:paraId="022BDF04" w14:textId="77777777" w:rsidR="00947083" w:rsidRPr="00E77EC7" w:rsidRDefault="00947083" w:rsidP="00947083">
            <w:pPr>
              <w:spacing w:after="0" w:line="240" w:lineRule="auto"/>
              <w:jc w:val="both"/>
              <w:rPr>
                <w:rFonts w:ascii="Times New Roman" w:hAnsi="Times New Roman"/>
                <w:sz w:val="24"/>
                <w:szCs w:val="24"/>
              </w:rPr>
            </w:pPr>
            <w:r w:rsidRPr="00E77EC7">
              <w:rPr>
                <w:rFonts w:ascii="Times New Roman" w:hAnsi="Times New Roman"/>
                <w:sz w:val="24"/>
                <w:szCs w:val="24"/>
              </w:rPr>
              <w:t xml:space="preserve">Organizarea unui workshop online pentru </w:t>
            </w:r>
            <w:proofErr w:type="spellStart"/>
            <w:r w:rsidRPr="00E77EC7">
              <w:rPr>
                <w:rFonts w:ascii="Times New Roman" w:hAnsi="Times New Roman"/>
                <w:sz w:val="24"/>
                <w:szCs w:val="24"/>
              </w:rPr>
              <w:t>cursanţii</w:t>
            </w:r>
            <w:proofErr w:type="spellEnd"/>
            <w:r w:rsidRPr="00E77EC7">
              <w:rPr>
                <w:rFonts w:ascii="Times New Roman" w:hAnsi="Times New Roman"/>
                <w:sz w:val="24"/>
                <w:szCs w:val="24"/>
              </w:rPr>
              <w:t xml:space="preserve"> </w:t>
            </w:r>
            <w:proofErr w:type="spellStart"/>
            <w:r w:rsidRPr="00E77EC7">
              <w:rPr>
                <w:rFonts w:ascii="Times New Roman" w:hAnsi="Times New Roman"/>
                <w:sz w:val="24"/>
                <w:szCs w:val="24"/>
              </w:rPr>
              <w:t>instituţiei</w:t>
            </w:r>
            <w:proofErr w:type="spellEnd"/>
            <w:r w:rsidRPr="00E77EC7">
              <w:rPr>
                <w:rFonts w:ascii="Times New Roman" w:hAnsi="Times New Roman"/>
                <w:sz w:val="24"/>
                <w:szCs w:val="24"/>
              </w:rPr>
              <w:t xml:space="preserve"> „</w:t>
            </w:r>
            <w:proofErr w:type="spellStart"/>
            <w:r w:rsidRPr="00E77EC7">
              <w:rPr>
                <w:rFonts w:ascii="Times New Roman" w:hAnsi="Times New Roman"/>
                <w:sz w:val="24"/>
                <w:szCs w:val="24"/>
              </w:rPr>
              <w:t>Şcoala</w:t>
            </w:r>
            <w:proofErr w:type="spellEnd"/>
            <w:r w:rsidRPr="00E77EC7">
              <w:rPr>
                <w:rFonts w:ascii="Times New Roman" w:hAnsi="Times New Roman"/>
                <w:sz w:val="24"/>
                <w:szCs w:val="24"/>
              </w:rPr>
              <w:t xml:space="preserve"> de pictură băimăreană”</w:t>
            </w:r>
          </w:p>
        </w:tc>
      </w:tr>
      <w:tr w:rsidR="00D8197F" w:rsidRPr="0005086C" w14:paraId="210FFBA4" w14:textId="77777777" w:rsidTr="00DE2146">
        <w:tc>
          <w:tcPr>
            <w:tcW w:w="2552" w:type="dxa"/>
            <w:vMerge/>
            <w:shd w:val="clear" w:color="auto" w:fill="auto"/>
          </w:tcPr>
          <w:p w14:paraId="60F2142D" w14:textId="77777777" w:rsidR="00D8197F" w:rsidRPr="00D8197F" w:rsidRDefault="00D8197F" w:rsidP="00D8197F">
            <w:pPr>
              <w:spacing w:after="0" w:line="240" w:lineRule="auto"/>
              <w:jc w:val="both"/>
              <w:rPr>
                <w:rFonts w:ascii="Times New Roman" w:hAnsi="Times New Roman"/>
                <w:sz w:val="24"/>
                <w:szCs w:val="24"/>
              </w:rPr>
            </w:pPr>
          </w:p>
        </w:tc>
        <w:tc>
          <w:tcPr>
            <w:tcW w:w="6662" w:type="dxa"/>
            <w:shd w:val="clear" w:color="auto" w:fill="auto"/>
          </w:tcPr>
          <w:p w14:paraId="41FCFA02" w14:textId="77777777" w:rsidR="00D8197F" w:rsidRPr="00D8197F" w:rsidRDefault="00D8197F" w:rsidP="00D8197F">
            <w:pPr>
              <w:spacing w:after="0" w:line="240" w:lineRule="auto"/>
              <w:jc w:val="both"/>
              <w:rPr>
                <w:rFonts w:ascii="Times New Roman" w:hAnsi="Times New Roman"/>
                <w:sz w:val="24"/>
                <w:szCs w:val="24"/>
              </w:rPr>
            </w:pPr>
            <w:r w:rsidRPr="00D8197F">
              <w:rPr>
                <w:rFonts w:ascii="Times New Roman" w:hAnsi="Times New Roman"/>
                <w:sz w:val="24"/>
                <w:szCs w:val="24"/>
              </w:rPr>
              <w:t xml:space="preserve">Concurs de arte plastice pentru </w:t>
            </w:r>
            <w:proofErr w:type="spellStart"/>
            <w:r w:rsidRPr="00D8197F">
              <w:rPr>
                <w:rFonts w:ascii="Times New Roman" w:hAnsi="Times New Roman"/>
                <w:sz w:val="24"/>
                <w:szCs w:val="24"/>
              </w:rPr>
              <w:t>cursanţii</w:t>
            </w:r>
            <w:proofErr w:type="spellEnd"/>
            <w:r w:rsidRPr="00D8197F">
              <w:rPr>
                <w:rFonts w:ascii="Times New Roman" w:hAnsi="Times New Roman"/>
                <w:sz w:val="24"/>
                <w:szCs w:val="24"/>
              </w:rPr>
              <w:t xml:space="preserve"> </w:t>
            </w:r>
            <w:proofErr w:type="spellStart"/>
            <w:r w:rsidRPr="00D8197F">
              <w:rPr>
                <w:rFonts w:ascii="Times New Roman" w:hAnsi="Times New Roman"/>
                <w:sz w:val="24"/>
                <w:szCs w:val="24"/>
              </w:rPr>
              <w:t>şcolii</w:t>
            </w:r>
            <w:proofErr w:type="spellEnd"/>
            <w:r w:rsidRPr="00D8197F">
              <w:rPr>
                <w:rFonts w:ascii="Times New Roman" w:hAnsi="Times New Roman"/>
                <w:sz w:val="24"/>
                <w:szCs w:val="24"/>
              </w:rPr>
              <w:t xml:space="preserve"> </w:t>
            </w:r>
          </w:p>
        </w:tc>
      </w:tr>
      <w:tr w:rsidR="004F177D" w:rsidRPr="0005086C" w14:paraId="286A36E6" w14:textId="77777777" w:rsidTr="00DE2146">
        <w:tc>
          <w:tcPr>
            <w:tcW w:w="2552" w:type="dxa"/>
            <w:vMerge/>
            <w:shd w:val="clear" w:color="auto" w:fill="auto"/>
          </w:tcPr>
          <w:p w14:paraId="7D357F0B" w14:textId="77777777" w:rsidR="004F177D" w:rsidRPr="00D8197F" w:rsidRDefault="004F177D" w:rsidP="00D8197F">
            <w:pPr>
              <w:spacing w:after="0" w:line="240" w:lineRule="auto"/>
              <w:jc w:val="both"/>
              <w:rPr>
                <w:rFonts w:ascii="Times New Roman" w:hAnsi="Times New Roman"/>
                <w:sz w:val="24"/>
                <w:szCs w:val="24"/>
              </w:rPr>
            </w:pPr>
          </w:p>
        </w:tc>
        <w:tc>
          <w:tcPr>
            <w:tcW w:w="6662" w:type="dxa"/>
            <w:shd w:val="clear" w:color="auto" w:fill="auto"/>
          </w:tcPr>
          <w:p w14:paraId="0857B93E" w14:textId="77777777" w:rsidR="004F177D" w:rsidRPr="00732CA0" w:rsidRDefault="004F177D" w:rsidP="004F177D">
            <w:pPr>
              <w:spacing w:after="0" w:line="240" w:lineRule="auto"/>
              <w:jc w:val="both"/>
              <w:rPr>
                <w:rFonts w:ascii="Times New Roman" w:hAnsi="Times New Roman"/>
                <w:sz w:val="24"/>
                <w:szCs w:val="24"/>
              </w:rPr>
            </w:pPr>
            <w:r w:rsidRPr="00732CA0">
              <w:rPr>
                <w:rFonts w:ascii="Times New Roman" w:hAnsi="Times New Roman"/>
                <w:sz w:val="24"/>
                <w:szCs w:val="24"/>
              </w:rPr>
              <w:t>Festivalul „Mureș, dorurile tale ...” – Reghin, octombrie 2020</w:t>
            </w:r>
          </w:p>
        </w:tc>
      </w:tr>
      <w:tr w:rsidR="004F177D" w:rsidRPr="0005086C" w14:paraId="4C988525" w14:textId="77777777" w:rsidTr="00DE2146">
        <w:tc>
          <w:tcPr>
            <w:tcW w:w="2552" w:type="dxa"/>
            <w:vMerge/>
            <w:shd w:val="clear" w:color="auto" w:fill="auto"/>
          </w:tcPr>
          <w:p w14:paraId="0DC8D1F3" w14:textId="77777777" w:rsidR="004F177D" w:rsidRPr="00D8197F" w:rsidRDefault="004F177D" w:rsidP="00D8197F">
            <w:pPr>
              <w:spacing w:after="0" w:line="240" w:lineRule="auto"/>
              <w:jc w:val="both"/>
              <w:rPr>
                <w:rFonts w:ascii="Times New Roman" w:hAnsi="Times New Roman"/>
                <w:sz w:val="24"/>
                <w:szCs w:val="24"/>
              </w:rPr>
            </w:pPr>
          </w:p>
        </w:tc>
        <w:tc>
          <w:tcPr>
            <w:tcW w:w="6662" w:type="dxa"/>
            <w:shd w:val="clear" w:color="auto" w:fill="auto"/>
          </w:tcPr>
          <w:p w14:paraId="6C2B1A30" w14:textId="77777777" w:rsidR="004F177D" w:rsidRPr="00732CA0" w:rsidRDefault="004F177D" w:rsidP="004F177D">
            <w:pPr>
              <w:spacing w:after="0" w:line="240" w:lineRule="auto"/>
              <w:jc w:val="both"/>
              <w:rPr>
                <w:rFonts w:ascii="Times New Roman" w:hAnsi="Times New Roman"/>
                <w:sz w:val="24"/>
                <w:szCs w:val="24"/>
              </w:rPr>
            </w:pPr>
            <w:r w:rsidRPr="00732CA0">
              <w:rPr>
                <w:rFonts w:ascii="Times New Roman" w:hAnsi="Times New Roman"/>
                <w:sz w:val="24"/>
                <w:szCs w:val="24"/>
              </w:rPr>
              <w:t xml:space="preserve">Festivalul „Brașov </w:t>
            </w:r>
            <w:proofErr w:type="spellStart"/>
            <w:r w:rsidRPr="00732CA0">
              <w:rPr>
                <w:rFonts w:ascii="Times New Roman" w:hAnsi="Times New Roman"/>
                <w:sz w:val="24"/>
                <w:szCs w:val="24"/>
              </w:rPr>
              <w:t>Art</w:t>
            </w:r>
            <w:proofErr w:type="spellEnd"/>
            <w:r w:rsidRPr="00732CA0">
              <w:rPr>
                <w:rFonts w:ascii="Times New Roman" w:hAnsi="Times New Roman"/>
                <w:sz w:val="24"/>
                <w:szCs w:val="24"/>
              </w:rPr>
              <w:t xml:space="preserve"> Talent” – Brașov, noiembrie 2020</w:t>
            </w:r>
          </w:p>
        </w:tc>
      </w:tr>
      <w:tr w:rsidR="00D8197F" w:rsidRPr="0005086C" w14:paraId="66D90B46" w14:textId="77777777" w:rsidTr="00DE2146">
        <w:tc>
          <w:tcPr>
            <w:tcW w:w="2552" w:type="dxa"/>
            <w:vMerge/>
            <w:shd w:val="clear" w:color="auto" w:fill="auto"/>
          </w:tcPr>
          <w:p w14:paraId="1238B0E4" w14:textId="77777777" w:rsidR="00D8197F" w:rsidRPr="00D8197F" w:rsidRDefault="00D8197F" w:rsidP="00D8197F">
            <w:pPr>
              <w:spacing w:after="0" w:line="240" w:lineRule="auto"/>
              <w:jc w:val="both"/>
              <w:rPr>
                <w:rFonts w:ascii="Times New Roman" w:hAnsi="Times New Roman"/>
                <w:sz w:val="24"/>
                <w:szCs w:val="24"/>
              </w:rPr>
            </w:pPr>
          </w:p>
        </w:tc>
        <w:tc>
          <w:tcPr>
            <w:tcW w:w="6662" w:type="dxa"/>
            <w:shd w:val="clear" w:color="auto" w:fill="auto"/>
          </w:tcPr>
          <w:p w14:paraId="23E6C324" w14:textId="77777777" w:rsidR="00D8197F" w:rsidRPr="00732CA0" w:rsidRDefault="00677BE2" w:rsidP="00D8197F">
            <w:pPr>
              <w:spacing w:after="0" w:line="240" w:lineRule="auto"/>
              <w:jc w:val="both"/>
              <w:rPr>
                <w:rFonts w:ascii="Times New Roman" w:hAnsi="Times New Roman"/>
                <w:sz w:val="24"/>
                <w:szCs w:val="24"/>
              </w:rPr>
            </w:pPr>
            <w:r w:rsidRPr="00732CA0">
              <w:rPr>
                <w:rFonts w:ascii="Times New Roman" w:hAnsi="Times New Roman"/>
                <w:sz w:val="24"/>
                <w:szCs w:val="24"/>
              </w:rPr>
              <w:t>Concursul „Bucuriile Muzicii” – Botoșani</w:t>
            </w:r>
            <w:r w:rsidR="004F177D" w:rsidRPr="00732CA0">
              <w:rPr>
                <w:rFonts w:ascii="Times New Roman" w:hAnsi="Times New Roman"/>
                <w:sz w:val="24"/>
                <w:szCs w:val="24"/>
              </w:rPr>
              <w:t>,</w:t>
            </w:r>
            <w:r w:rsidRPr="00732CA0">
              <w:rPr>
                <w:rFonts w:ascii="Times New Roman" w:hAnsi="Times New Roman"/>
                <w:sz w:val="24"/>
                <w:szCs w:val="24"/>
              </w:rPr>
              <w:t xml:space="preserve"> noiembrie 2020</w:t>
            </w:r>
          </w:p>
        </w:tc>
      </w:tr>
      <w:tr w:rsidR="004F177D" w:rsidRPr="0005086C" w14:paraId="31E6C466" w14:textId="77777777" w:rsidTr="00DE2146">
        <w:tc>
          <w:tcPr>
            <w:tcW w:w="2552" w:type="dxa"/>
            <w:vMerge/>
            <w:shd w:val="clear" w:color="auto" w:fill="auto"/>
          </w:tcPr>
          <w:p w14:paraId="2F927C69" w14:textId="77777777" w:rsidR="004F177D" w:rsidRPr="00D8197F" w:rsidRDefault="004F177D" w:rsidP="00D8197F">
            <w:pPr>
              <w:spacing w:after="0" w:line="240" w:lineRule="auto"/>
              <w:jc w:val="both"/>
              <w:rPr>
                <w:rFonts w:ascii="Times New Roman" w:hAnsi="Times New Roman"/>
                <w:sz w:val="24"/>
                <w:szCs w:val="24"/>
              </w:rPr>
            </w:pPr>
          </w:p>
        </w:tc>
        <w:tc>
          <w:tcPr>
            <w:tcW w:w="6662" w:type="dxa"/>
            <w:shd w:val="clear" w:color="auto" w:fill="auto"/>
          </w:tcPr>
          <w:p w14:paraId="21BB84EA" w14:textId="77777777" w:rsidR="004F177D" w:rsidRPr="00732CA0" w:rsidRDefault="004F177D" w:rsidP="00D8197F">
            <w:pPr>
              <w:spacing w:after="0" w:line="240" w:lineRule="auto"/>
              <w:jc w:val="both"/>
              <w:rPr>
                <w:rFonts w:ascii="Times New Roman" w:hAnsi="Times New Roman"/>
                <w:sz w:val="24"/>
                <w:szCs w:val="24"/>
              </w:rPr>
            </w:pPr>
            <w:r w:rsidRPr="00732CA0">
              <w:rPr>
                <w:rFonts w:ascii="Times New Roman" w:hAnsi="Times New Roman"/>
                <w:sz w:val="24"/>
                <w:szCs w:val="24"/>
              </w:rPr>
              <w:t xml:space="preserve">Concursul de pictură </w:t>
            </w:r>
            <w:r w:rsidR="008C1472" w:rsidRPr="00732CA0">
              <w:rPr>
                <w:rFonts w:ascii="Times New Roman" w:hAnsi="Times New Roman"/>
                <w:sz w:val="24"/>
                <w:szCs w:val="24"/>
              </w:rPr>
              <w:t xml:space="preserve">și grafică </w:t>
            </w:r>
            <w:r w:rsidRPr="00732CA0">
              <w:rPr>
                <w:rFonts w:ascii="Times New Roman" w:hAnsi="Times New Roman"/>
                <w:sz w:val="24"/>
                <w:szCs w:val="24"/>
              </w:rPr>
              <w:t xml:space="preserve">„Vespasian Lungu” – Brăila, </w:t>
            </w:r>
            <w:r w:rsidR="004A7875" w:rsidRPr="00732CA0">
              <w:rPr>
                <w:rFonts w:ascii="Times New Roman" w:hAnsi="Times New Roman"/>
                <w:sz w:val="24"/>
                <w:szCs w:val="24"/>
              </w:rPr>
              <w:t>noiembrie 2020</w:t>
            </w:r>
          </w:p>
        </w:tc>
      </w:tr>
      <w:tr w:rsidR="004A7875" w:rsidRPr="0005086C" w14:paraId="7A698642" w14:textId="77777777" w:rsidTr="00DE2146">
        <w:tc>
          <w:tcPr>
            <w:tcW w:w="2552" w:type="dxa"/>
            <w:vMerge/>
            <w:shd w:val="clear" w:color="auto" w:fill="auto"/>
          </w:tcPr>
          <w:p w14:paraId="7D094A27" w14:textId="77777777" w:rsidR="004A7875" w:rsidRPr="00D8197F" w:rsidRDefault="004A7875" w:rsidP="00D8197F">
            <w:pPr>
              <w:spacing w:after="0" w:line="240" w:lineRule="auto"/>
              <w:jc w:val="both"/>
              <w:rPr>
                <w:rFonts w:ascii="Times New Roman" w:hAnsi="Times New Roman"/>
                <w:sz w:val="24"/>
                <w:szCs w:val="24"/>
              </w:rPr>
            </w:pPr>
          </w:p>
        </w:tc>
        <w:tc>
          <w:tcPr>
            <w:tcW w:w="6662" w:type="dxa"/>
            <w:shd w:val="clear" w:color="auto" w:fill="auto"/>
          </w:tcPr>
          <w:p w14:paraId="686EB6D9" w14:textId="77777777" w:rsidR="004A7875" w:rsidRPr="00732CA0" w:rsidRDefault="004A7875" w:rsidP="00D8197F">
            <w:pPr>
              <w:spacing w:after="0" w:line="240" w:lineRule="auto"/>
              <w:jc w:val="both"/>
              <w:rPr>
                <w:rFonts w:ascii="Times New Roman" w:hAnsi="Times New Roman"/>
                <w:sz w:val="24"/>
                <w:szCs w:val="24"/>
              </w:rPr>
            </w:pPr>
            <w:r w:rsidRPr="00732CA0">
              <w:rPr>
                <w:rFonts w:ascii="Times New Roman" w:hAnsi="Times New Roman"/>
                <w:sz w:val="24"/>
                <w:szCs w:val="24"/>
              </w:rPr>
              <w:t xml:space="preserve">Concursul „Magia Cântecului” – Oradea, </w:t>
            </w:r>
            <w:r w:rsidR="008C1472" w:rsidRPr="00732CA0">
              <w:rPr>
                <w:rFonts w:ascii="Times New Roman" w:hAnsi="Times New Roman"/>
                <w:sz w:val="24"/>
                <w:szCs w:val="24"/>
              </w:rPr>
              <w:t>noiembrie 2020</w:t>
            </w:r>
          </w:p>
        </w:tc>
      </w:tr>
      <w:tr w:rsidR="004A7875" w:rsidRPr="0005086C" w14:paraId="1B94E4A8" w14:textId="77777777" w:rsidTr="00DE2146">
        <w:tc>
          <w:tcPr>
            <w:tcW w:w="2552" w:type="dxa"/>
            <w:vMerge/>
            <w:shd w:val="clear" w:color="auto" w:fill="auto"/>
          </w:tcPr>
          <w:p w14:paraId="3D50939A" w14:textId="77777777" w:rsidR="004A7875" w:rsidRPr="00D8197F" w:rsidRDefault="004A7875" w:rsidP="00D8197F">
            <w:pPr>
              <w:spacing w:after="0" w:line="240" w:lineRule="auto"/>
              <w:jc w:val="both"/>
              <w:rPr>
                <w:rFonts w:ascii="Times New Roman" w:hAnsi="Times New Roman"/>
                <w:sz w:val="24"/>
                <w:szCs w:val="24"/>
              </w:rPr>
            </w:pPr>
          </w:p>
        </w:tc>
        <w:tc>
          <w:tcPr>
            <w:tcW w:w="6662" w:type="dxa"/>
            <w:shd w:val="clear" w:color="auto" w:fill="auto"/>
          </w:tcPr>
          <w:p w14:paraId="573B5E13" w14:textId="77777777" w:rsidR="004A7875" w:rsidRPr="00732CA0" w:rsidRDefault="004A7875" w:rsidP="00D8197F">
            <w:pPr>
              <w:spacing w:after="0" w:line="240" w:lineRule="auto"/>
              <w:jc w:val="both"/>
              <w:rPr>
                <w:rFonts w:ascii="Times New Roman" w:hAnsi="Times New Roman"/>
                <w:sz w:val="24"/>
                <w:szCs w:val="24"/>
              </w:rPr>
            </w:pPr>
            <w:r w:rsidRPr="00732CA0">
              <w:rPr>
                <w:rFonts w:ascii="Times New Roman" w:hAnsi="Times New Roman"/>
                <w:sz w:val="24"/>
                <w:szCs w:val="24"/>
              </w:rPr>
              <w:t>Concursul de pictură și grafică „Festivalul șanselor tale”</w:t>
            </w:r>
            <w:r w:rsidR="008C1472" w:rsidRPr="00732CA0">
              <w:rPr>
                <w:rFonts w:ascii="Times New Roman" w:hAnsi="Times New Roman"/>
                <w:sz w:val="24"/>
                <w:szCs w:val="24"/>
              </w:rPr>
              <w:t xml:space="preserve"> </w:t>
            </w:r>
            <w:r w:rsidRPr="00732CA0">
              <w:rPr>
                <w:rFonts w:ascii="Times New Roman" w:hAnsi="Times New Roman"/>
                <w:sz w:val="24"/>
                <w:szCs w:val="24"/>
              </w:rPr>
              <w:t>– Sibiu decembrie 2020</w:t>
            </w:r>
          </w:p>
        </w:tc>
      </w:tr>
      <w:tr w:rsidR="00F53758" w:rsidRPr="0005086C" w14:paraId="4269B78D" w14:textId="77777777" w:rsidTr="00DE2146">
        <w:tc>
          <w:tcPr>
            <w:tcW w:w="2552" w:type="dxa"/>
            <w:vMerge/>
            <w:shd w:val="clear" w:color="auto" w:fill="auto"/>
          </w:tcPr>
          <w:p w14:paraId="3A14CE22" w14:textId="77777777" w:rsidR="00F53758" w:rsidRPr="00D8197F" w:rsidRDefault="00F53758" w:rsidP="00D8197F">
            <w:pPr>
              <w:spacing w:after="0" w:line="240" w:lineRule="auto"/>
              <w:jc w:val="both"/>
              <w:rPr>
                <w:rFonts w:ascii="Times New Roman" w:hAnsi="Times New Roman"/>
                <w:sz w:val="24"/>
                <w:szCs w:val="24"/>
              </w:rPr>
            </w:pPr>
          </w:p>
        </w:tc>
        <w:tc>
          <w:tcPr>
            <w:tcW w:w="6662" w:type="dxa"/>
            <w:shd w:val="clear" w:color="auto" w:fill="auto"/>
          </w:tcPr>
          <w:p w14:paraId="4B34C4AB" w14:textId="77777777" w:rsidR="00F53758" w:rsidRPr="00732CA0" w:rsidRDefault="00F53758" w:rsidP="00D8197F">
            <w:pPr>
              <w:spacing w:after="0" w:line="240" w:lineRule="auto"/>
              <w:jc w:val="both"/>
              <w:rPr>
                <w:rFonts w:ascii="Times New Roman" w:hAnsi="Times New Roman"/>
                <w:sz w:val="24"/>
                <w:szCs w:val="24"/>
              </w:rPr>
            </w:pPr>
            <w:r w:rsidRPr="00732CA0">
              <w:rPr>
                <w:rFonts w:ascii="Times New Roman" w:hAnsi="Times New Roman"/>
                <w:sz w:val="24"/>
                <w:szCs w:val="24"/>
              </w:rPr>
              <w:t>Concursul „Magia Colindelor” – București, decembrie 2020</w:t>
            </w:r>
          </w:p>
        </w:tc>
      </w:tr>
      <w:tr w:rsidR="00947083" w:rsidRPr="0005086C" w14:paraId="420FEB6F" w14:textId="77777777" w:rsidTr="00732CA0">
        <w:tc>
          <w:tcPr>
            <w:tcW w:w="2552" w:type="dxa"/>
            <w:vMerge w:val="restart"/>
            <w:shd w:val="clear" w:color="auto" w:fill="auto"/>
          </w:tcPr>
          <w:p w14:paraId="6CB3777C" w14:textId="77777777" w:rsidR="00947083" w:rsidRPr="00D8197F" w:rsidRDefault="00947083" w:rsidP="00947083">
            <w:pPr>
              <w:spacing w:after="0" w:line="240" w:lineRule="auto"/>
              <w:jc w:val="both"/>
              <w:rPr>
                <w:rFonts w:ascii="Times New Roman" w:hAnsi="Times New Roman"/>
                <w:sz w:val="24"/>
                <w:szCs w:val="24"/>
              </w:rPr>
            </w:pPr>
            <w:r w:rsidRPr="00D8197F">
              <w:rPr>
                <w:rFonts w:ascii="Times New Roman" w:hAnsi="Times New Roman"/>
                <w:sz w:val="24"/>
                <w:szCs w:val="24"/>
              </w:rPr>
              <w:t>G.</w:t>
            </w:r>
            <w:r w:rsidRPr="00D8197F">
              <w:rPr>
                <w:rFonts w:ascii="Times New Roman" w:hAnsi="Times New Roman"/>
                <w:sz w:val="24"/>
                <w:szCs w:val="24"/>
              </w:rPr>
              <w:tab/>
              <w:t xml:space="preserve">Programul de colaborări cu alte </w:t>
            </w:r>
            <w:proofErr w:type="spellStart"/>
            <w:r w:rsidRPr="00D8197F">
              <w:rPr>
                <w:rFonts w:ascii="Times New Roman" w:hAnsi="Times New Roman"/>
                <w:sz w:val="24"/>
                <w:szCs w:val="24"/>
              </w:rPr>
              <w:t>instituţii</w:t>
            </w:r>
            <w:proofErr w:type="spellEnd"/>
            <w:r w:rsidRPr="00D8197F">
              <w:rPr>
                <w:rFonts w:ascii="Times New Roman" w:hAnsi="Times New Roman"/>
                <w:sz w:val="24"/>
                <w:szCs w:val="24"/>
              </w:rPr>
              <w:t xml:space="preserve">, firme, ONG-uri „Cu </w:t>
            </w:r>
            <w:proofErr w:type="spellStart"/>
            <w:r w:rsidRPr="00D8197F">
              <w:rPr>
                <w:rFonts w:ascii="Times New Roman" w:hAnsi="Times New Roman"/>
                <w:sz w:val="24"/>
                <w:szCs w:val="24"/>
              </w:rPr>
              <w:t>Şcoala</w:t>
            </w:r>
            <w:proofErr w:type="spellEnd"/>
            <w:r w:rsidRPr="00D8197F">
              <w:rPr>
                <w:rFonts w:ascii="Times New Roman" w:hAnsi="Times New Roman"/>
                <w:sz w:val="24"/>
                <w:szCs w:val="24"/>
              </w:rPr>
              <w:t xml:space="preserve"> de Arte”</w:t>
            </w:r>
          </w:p>
        </w:tc>
        <w:tc>
          <w:tcPr>
            <w:tcW w:w="6662" w:type="dxa"/>
            <w:tcBorders>
              <w:bottom w:val="single" w:sz="4" w:space="0" w:color="auto"/>
            </w:tcBorders>
            <w:shd w:val="clear" w:color="auto" w:fill="auto"/>
          </w:tcPr>
          <w:p w14:paraId="3BFBB307" w14:textId="77777777" w:rsidR="00947083" w:rsidRPr="00732CA0" w:rsidRDefault="00947083" w:rsidP="00947083">
            <w:pPr>
              <w:spacing w:after="0" w:line="240" w:lineRule="auto"/>
              <w:jc w:val="both"/>
              <w:rPr>
                <w:rFonts w:ascii="Times New Roman" w:hAnsi="Times New Roman"/>
                <w:sz w:val="24"/>
                <w:szCs w:val="24"/>
              </w:rPr>
            </w:pPr>
            <w:r w:rsidRPr="00732CA0">
              <w:rPr>
                <w:rFonts w:ascii="Times New Roman" w:hAnsi="Times New Roman"/>
                <w:sz w:val="24"/>
                <w:szCs w:val="24"/>
              </w:rPr>
              <w:t xml:space="preserve">Festivaluri în parteneriat cu </w:t>
            </w:r>
            <w:proofErr w:type="spellStart"/>
            <w:r w:rsidRPr="00732CA0">
              <w:rPr>
                <w:rFonts w:ascii="Times New Roman" w:hAnsi="Times New Roman"/>
                <w:sz w:val="24"/>
                <w:szCs w:val="24"/>
              </w:rPr>
              <w:t>Asociaţia</w:t>
            </w:r>
            <w:proofErr w:type="spellEnd"/>
            <w:r w:rsidRPr="00732CA0">
              <w:rPr>
                <w:rFonts w:ascii="Times New Roman" w:hAnsi="Times New Roman"/>
                <w:sz w:val="24"/>
                <w:szCs w:val="24"/>
              </w:rPr>
              <w:t xml:space="preserve"> </w:t>
            </w:r>
            <w:proofErr w:type="spellStart"/>
            <w:r w:rsidRPr="00732CA0">
              <w:rPr>
                <w:rFonts w:ascii="Times New Roman" w:hAnsi="Times New Roman"/>
                <w:sz w:val="24"/>
                <w:szCs w:val="24"/>
              </w:rPr>
              <w:t>Artiştilor</w:t>
            </w:r>
            <w:proofErr w:type="spellEnd"/>
            <w:r w:rsidRPr="00732CA0">
              <w:rPr>
                <w:rFonts w:ascii="Times New Roman" w:hAnsi="Times New Roman"/>
                <w:sz w:val="24"/>
                <w:szCs w:val="24"/>
              </w:rPr>
              <w:t xml:space="preserve"> Plastici Sătmăreni</w:t>
            </w:r>
          </w:p>
        </w:tc>
      </w:tr>
      <w:tr w:rsidR="00D8197F" w:rsidRPr="0005086C" w14:paraId="7BF74950" w14:textId="77777777" w:rsidTr="00732CA0">
        <w:trPr>
          <w:trHeight w:val="612"/>
        </w:trPr>
        <w:tc>
          <w:tcPr>
            <w:tcW w:w="2552" w:type="dxa"/>
            <w:vMerge/>
            <w:shd w:val="clear" w:color="auto" w:fill="auto"/>
          </w:tcPr>
          <w:p w14:paraId="77C7DDA2" w14:textId="77777777" w:rsidR="00D8197F" w:rsidRPr="00D75CB6" w:rsidRDefault="00D8197F" w:rsidP="00D8197F">
            <w:pPr>
              <w:spacing w:after="0" w:line="240" w:lineRule="auto"/>
              <w:jc w:val="both"/>
              <w:rPr>
                <w:rFonts w:ascii="Times New Roman" w:hAnsi="Times New Roman"/>
                <w:color w:val="FF0000"/>
                <w:sz w:val="24"/>
                <w:szCs w:val="24"/>
              </w:rPr>
            </w:pPr>
          </w:p>
        </w:tc>
        <w:tc>
          <w:tcPr>
            <w:tcW w:w="6662" w:type="dxa"/>
            <w:tcBorders>
              <w:bottom w:val="single" w:sz="4" w:space="0" w:color="auto"/>
            </w:tcBorders>
            <w:shd w:val="clear" w:color="auto" w:fill="auto"/>
          </w:tcPr>
          <w:p w14:paraId="498E87A9" w14:textId="77777777" w:rsidR="00D8197F" w:rsidRPr="00732CA0" w:rsidRDefault="004A7875" w:rsidP="00D8197F">
            <w:pPr>
              <w:spacing w:after="0" w:line="240" w:lineRule="auto"/>
              <w:jc w:val="both"/>
              <w:rPr>
                <w:rFonts w:ascii="Times New Roman" w:hAnsi="Times New Roman"/>
                <w:sz w:val="24"/>
                <w:szCs w:val="24"/>
              </w:rPr>
            </w:pPr>
            <w:r w:rsidRPr="00732CA0">
              <w:rPr>
                <w:rFonts w:ascii="Times New Roman" w:hAnsi="Times New Roman"/>
                <w:sz w:val="24"/>
                <w:szCs w:val="24"/>
              </w:rPr>
              <w:t xml:space="preserve">Programe artistice la „Seri faine de vară” în parteneriat cu </w:t>
            </w:r>
            <w:proofErr w:type="spellStart"/>
            <w:r w:rsidR="005B3B79" w:rsidRPr="00732CA0">
              <w:rPr>
                <w:rFonts w:ascii="Times New Roman" w:hAnsi="Times New Roman"/>
                <w:sz w:val="24"/>
                <w:szCs w:val="24"/>
              </w:rPr>
              <w:t>Aushopping</w:t>
            </w:r>
            <w:proofErr w:type="spellEnd"/>
            <w:r w:rsidR="00D8197F" w:rsidRPr="00732CA0">
              <w:rPr>
                <w:rFonts w:ascii="Times New Roman" w:hAnsi="Times New Roman"/>
                <w:sz w:val="24"/>
                <w:szCs w:val="24"/>
              </w:rPr>
              <w:t xml:space="preserve"> </w:t>
            </w:r>
            <w:r w:rsidRPr="00732CA0">
              <w:rPr>
                <w:rFonts w:ascii="Times New Roman" w:hAnsi="Times New Roman"/>
                <w:sz w:val="24"/>
                <w:szCs w:val="24"/>
              </w:rPr>
              <w:t>Satu Mare</w:t>
            </w:r>
          </w:p>
        </w:tc>
      </w:tr>
    </w:tbl>
    <w:p w14:paraId="58C489FB" w14:textId="77777777" w:rsidR="00F0108F" w:rsidRPr="0005086C" w:rsidRDefault="00F0108F" w:rsidP="00B935BF">
      <w:pPr>
        <w:spacing w:after="0" w:line="240" w:lineRule="auto"/>
        <w:jc w:val="both"/>
        <w:rPr>
          <w:rFonts w:ascii="Times New Roman" w:hAnsi="Times New Roman"/>
          <w:sz w:val="24"/>
          <w:szCs w:val="24"/>
        </w:rPr>
      </w:pPr>
    </w:p>
    <w:p w14:paraId="06EE4F35" w14:textId="77777777" w:rsidR="00F0108F" w:rsidRPr="0005086C" w:rsidRDefault="00F0108F" w:rsidP="00B935BF">
      <w:pPr>
        <w:spacing w:after="0" w:line="240" w:lineRule="auto"/>
        <w:jc w:val="both"/>
        <w:rPr>
          <w:rFonts w:ascii="Times New Roman" w:hAnsi="Times New Roman"/>
          <w:sz w:val="24"/>
          <w:szCs w:val="24"/>
        </w:rPr>
      </w:pPr>
    </w:p>
    <w:p w14:paraId="7F6162BE" w14:textId="77777777" w:rsidR="00F0108F" w:rsidRPr="0005086C" w:rsidRDefault="00F076D1" w:rsidP="00B935BF">
      <w:pPr>
        <w:spacing w:line="240" w:lineRule="auto"/>
        <w:jc w:val="both"/>
        <w:rPr>
          <w:b/>
          <w:bCs/>
        </w:rPr>
      </w:pPr>
      <w:r>
        <w:rPr>
          <w:rFonts w:ascii="Times New Roman" w:hAnsi="Times New Roman"/>
          <w:b/>
          <w:bCs/>
          <w:i/>
          <w:color w:val="548DD4" w:themeColor="text2" w:themeTint="99"/>
          <w:sz w:val="24"/>
          <w:szCs w:val="24"/>
        </w:rPr>
        <w:t>E.</w:t>
      </w:r>
      <w:r w:rsidR="0062691F" w:rsidRPr="007A7B78">
        <w:rPr>
          <w:rFonts w:ascii="Times New Roman" w:hAnsi="Times New Roman"/>
          <w:b/>
          <w:bCs/>
          <w:i/>
          <w:color w:val="548DD4" w:themeColor="text2" w:themeTint="99"/>
          <w:sz w:val="24"/>
          <w:szCs w:val="24"/>
        </w:rPr>
        <w:t>8.</w:t>
      </w:r>
      <w:r w:rsidR="0062691F" w:rsidRPr="0005086C">
        <w:rPr>
          <w:rFonts w:ascii="Times New Roman" w:hAnsi="Times New Roman"/>
          <w:b/>
          <w:bCs/>
          <w:i/>
          <w:sz w:val="24"/>
          <w:szCs w:val="24"/>
        </w:rPr>
        <w:t xml:space="preserve"> Alte evenimente, </w:t>
      </w:r>
      <w:proofErr w:type="spellStart"/>
      <w:r w:rsidR="0062691F" w:rsidRPr="0005086C">
        <w:rPr>
          <w:rFonts w:ascii="Times New Roman" w:hAnsi="Times New Roman"/>
          <w:b/>
          <w:bCs/>
          <w:i/>
          <w:sz w:val="24"/>
          <w:szCs w:val="24"/>
        </w:rPr>
        <w:t>activităţi</w:t>
      </w:r>
      <w:proofErr w:type="spellEnd"/>
      <w:r w:rsidR="0062691F" w:rsidRPr="0005086C">
        <w:rPr>
          <w:rFonts w:ascii="Times New Roman" w:hAnsi="Times New Roman"/>
          <w:b/>
          <w:bCs/>
          <w:i/>
          <w:sz w:val="24"/>
          <w:szCs w:val="24"/>
        </w:rPr>
        <w:t xml:space="preserve"> specifice </w:t>
      </w:r>
      <w:proofErr w:type="spellStart"/>
      <w:r w:rsidR="0062691F" w:rsidRPr="0005086C">
        <w:rPr>
          <w:rFonts w:ascii="Times New Roman" w:hAnsi="Times New Roman"/>
          <w:b/>
          <w:bCs/>
          <w:i/>
          <w:sz w:val="24"/>
          <w:szCs w:val="24"/>
        </w:rPr>
        <w:t>instituţiei</w:t>
      </w:r>
      <w:proofErr w:type="spellEnd"/>
      <w:r w:rsidR="0062691F" w:rsidRPr="0005086C">
        <w:rPr>
          <w:rFonts w:ascii="Times New Roman" w:hAnsi="Times New Roman"/>
          <w:b/>
          <w:bCs/>
          <w:i/>
          <w:sz w:val="24"/>
          <w:szCs w:val="24"/>
        </w:rPr>
        <w:t>, planificate pentru perioada de management.</w:t>
      </w:r>
    </w:p>
    <w:p w14:paraId="5615FF98" w14:textId="77777777" w:rsidR="00F0108F" w:rsidRPr="0005086C" w:rsidRDefault="0062691F" w:rsidP="00373742">
      <w:pPr>
        <w:spacing w:after="0" w:line="240" w:lineRule="auto"/>
        <w:ind w:firstLine="720"/>
        <w:jc w:val="both"/>
        <w:rPr>
          <w:rFonts w:ascii="Times New Roman" w:hAnsi="Times New Roman"/>
          <w:sz w:val="24"/>
          <w:szCs w:val="24"/>
        </w:rPr>
      </w:pPr>
      <w:r w:rsidRPr="0005086C">
        <w:rPr>
          <w:rFonts w:ascii="Times New Roman" w:hAnsi="Times New Roman"/>
          <w:sz w:val="24"/>
          <w:szCs w:val="24"/>
        </w:rPr>
        <w:t xml:space="preserve">Este foarte important ca </w:t>
      </w:r>
      <w:proofErr w:type="spellStart"/>
      <w:r w:rsidRPr="0005086C">
        <w:rPr>
          <w:rFonts w:ascii="Times New Roman" w:hAnsi="Times New Roman"/>
          <w:sz w:val="24"/>
          <w:szCs w:val="24"/>
        </w:rPr>
        <w:t>Şcoala</w:t>
      </w:r>
      <w:proofErr w:type="spellEnd"/>
      <w:r w:rsidRPr="0005086C">
        <w:rPr>
          <w:rFonts w:ascii="Times New Roman" w:hAnsi="Times New Roman"/>
          <w:sz w:val="24"/>
          <w:szCs w:val="24"/>
        </w:rPr>
        <w:t xml:space="preserve"> de Arte să prezinte o atitudine deschisă </w:t>
      </w:r>
      <w:proofErr w:type="spellStart"/>
      <w:r w:rsidRPr="0005086C">
        <w:rPr>
          <w:rFonts w:ascii="Times New Roman" w:hAnsi="Times New Roman"/>
          <w:sz w:val="24"/>
          <w:szCs w:val="24"/>
        </w:rPr>
        <w:t>faţă</w:t>
      </w:r>
      <w:proofErr w:type="spellEnd"/>
      <w:r w:rsidRPr="0005086C">
        <w:rPr>
          <w:rFonts w:ascii="Times New Roman" w:hAnsi="Times New Roman"/>
          <w:sz w:val="24"/>
          <w:szCs w:val="24"/>
        </w:rPr>
        <w:t xml:space="preserve"> de toate programele </w:t>
      </w:r>
      <w:proofErr w:type="spellStart"/>
      <w:r w:rsidRPr="0005086C">
        <w:rPr>
          <w:rFonts w:ascii="Times New Roman" w:hAnsi="Times New Roman"/>
          <w:sz w:val="24"/>
          <w:szCs w:val="24"/>
        </w:rPr>
        <w:t>iniţiate</w:t>
      </w:r>
      <w:proofErr w:type="spellEnd"/>
      <w:r w:rsidRPr="0005086C">
        <w:rPr>
          <w:rFonts w:ascii="Times New Roman" w:hAnsi="Times New Roman"/>
          <w:sz w:val="24"/>
          <w:szCs w:val="24"/>
        </w:rPr>
        <w:t xml:space="preserve"> de alte </w:t>
      </w:r>
      <w:proofErr w:type="spellStart"/>
      <w:r w:rsidRPr="0005086C">
        <w:rPr>
          <w:rFonts w:ascii="Times New Roman" w:hAnsi="Times New Roman"/>
          <w:sz w:val="24"/>
          <w:szCs w:val="24"/>
        </w:rPr>
        <w:t>instituţii</w:t>
      </w:r>
      <w:proofErr w:type="spellEnd"/>
      <w:r w:rsidRPr="0005086C">
        <w:rPr>
          <w:rFonts w:ascii="Times New Roman" w:hAnsi="Times New Roman"/>
          <w:sz w:val="24"/>
          <w:szCs w:val="24"/>
        </w:rPr>
        <w:t xml:space="preserve">, firme, </w:t>
      </w:r>
      <w:proofErr w:type="spellStart"/>
      <w:r w:rsidRPr="0005086C">
        <w:rPr>
          <w:rFonts w:ascii="Times New Roman" w:hAnsi="Times New Roman"/>
          <w:sz w:val="24"/>
          <w:szCs w:val="24"/>
        </w:rPr>
        <w:t>organizaţii</w:t>
      </w:r>
      <w:proofErr w:type="spellEnd"/>
      <w:r w:rsidRPr="0005086C">
        <w:rPr>
          <w:rFonts w:ascii="Times New Roman" w:hAnsi="Times New Roman"/>
          <w:sz w:val="24"/>
          <w:szCs w:val="24"/>
        </w:rPr>
        <w:t xml:space="preserve">, promovând parteneriatul intersectorial </w:t>
      </w:r>
      <w:proofErr w:type="spellStart"/>
      <w:r w:rsidRPr="0005086C">
        <w:rPr>
          <w:rFonts w:ascii="Times New Roman" w:hAnsi="Times New Roman"/>
          <w:sz w:val="24"/>
          <w:szCs w:val="24"/>
        </w:rPr>
        <w:t>şi</w:t>
      </w:r>
      <w:proofErr w:type="spellEnd"/>
      <w:r w:rsidRPr="0005086C">
        <w:rPr>
          <w:rFonts w:ascii="Times New Roman" w:hAnsi="Times New Roman"/>
          <w:sz w:val="24"/>
          <w:szCs w:val="24"/>
        </w:rPr>
        <w:t xml:space="preserve"> public-privat, </w:t>
      </w:r>
      <w:proofErr w:type="spellStart"/>
      <w:r w:rsidRPr="0005086C">
        <w:rPr>
          <w:rFonts w:ascii="Times New Roman" w:hAnsi="Times New Roman"/>
          <w:sz w:val="24"/>
          <w:szCs w:val="24"/>
        </w:rPr>
        <w:t>bineînţeles</w:t>
      </w:r>
      <w:proofErr w:type="spellEnd"/>
      <w:r w:rsidRPr="0005086C">
        <w:rPr>
          <w:rFonts w:ascii="Times New Roman" w:hAnsi="Times New Roman"/>
          <w:sz w:val="24"/>
          <w:szCs w:val="24"/>
        </w:rPr>
        <w:t xml:space="preserve"> cu sprijinul Consiliului </w:t>
      </w:r>
      <w:proofErr w:type="spellStart"/>
      <w:r w:rsidRPr="0005086C">
        <w:rPr>
          <w:rFonts w:ascii="Times New Roman" w:hAnsi="Times New Roman"/>
          <w:sz w:val="24"/>
          <w:szCs w:val="24"/>
        </w:rPr>
        <w:t>Judeţean</w:t>
      </w:r>
      <w:proofErr w:type="spellEnd"/>
      <w:r w:rsidRPr="0005086C">
        <w:rPr>
          <w:rFonts w:ascii="Times New Roman" w:hAnsi="Times New Roman"/>
          <w:sz w:val="24"/>
          <w:szCs w:val="24"/>
        </w:rPr>
        <w:t xml:space="preserve"> Satu Mare. Prin urmare, </w:t>
      </w:r>
      <w:proofErr w:type="spellStart"/>
      <w:r w:rsidRPr="0005086C">
        <w:rPr>
          <w:rFonts w:ascii="Times New Roman" w:hAnsi="Times New Roman"/>
          <w:sz w:val="24"/>
          <w:szCs w:val="24"/>
        </w:rPr>
        <w:t>şcoala</w:t>
      </w:r>
      <w:proofErr w:type="spellEnd"/>
      <w:r w:rsidRPr="0005086C">
        <w:rPr>
          <w:rFonts w:ascii="Times New Roman" w:hAnsi="Times New Roman"/>
          <w:sz w:val="24"/>
          <w:szCs w:val="24"/>
        </w:rPr>
        <w:t xml:space="preserve"> se va implica </w:t>
      </w:r>
      <w:proofErr w:type="spellStart"/>
      <w:r w:rsidRPr="0005086C">
        <w:rPr>
          <w:rFonts w:ascii="Times New Roman" w:hAnsi="Times New Roman"/>
          <w:sz w:val="24"/>
          <w:szCs w:val="24"/>
        </w:rPr>
        <w:t>şi</w:t>
      </w:r>
      <w:proofErr w:type="spellEnd"/>
      <w:r w:rsidRPr="0005086C">
        <w:rPr>
          <w:rFonts w:ascii="Times New Roman" w:hAnsi="Times New Roman"/>
          <w:sz w:val="24"/>
          <w:szCs w:val="24"/>
        </w:rPr>
        <w:t xml:space="preserve"> în alte </w:t>
      </w:r>
      <w:proofErr w:type="spellStart"/>
      <w:r w:rsidRPr="0005086C">
        <w:rPr>
          <w:rFonts w:ascii="Times New Roman" w:hAnsi="Times New Roman"/>
          <w:sz w:val="24"/>
          <w:szCs w:val="24"/>
        </w:rPr>
        <w:t>acţiuni</w:t>
      </w:r>
      <w:proofErr w:type="spellEnd"/>
      <w:r w:rsidRPr="0005086C">
        <w:rPr>
          <w:rFonts w:ascii="Times New Roman" w:hAnsi="Times New Roman"/>
          <w:sz w:val="24"/>
          <w:szCs w:val="24"/>
        </w:rPr>
        <w:t xml:space="preserve"> cultural – artistice. </w:t>
      </w:r>
    </w:p>
    <w:p w14:paraId="24FB4BB4" w14:textId="77777777" w:rsidR="00F0108F" w:rsidRPr="006B10F0" w:rsidRDefault="00CF26CD" w:rsidP="00B935BF">
      <w:pPr>
        <w:spacing w:line="240" w:lineRule="auto"/>
        <w:rPr>
          <w:rFonts w:ascii="Times New Roman" w:hAnsi="Times New Roman"/>
          <w:sz w:val="24"/>
          <w:szCs w:val="24"/>
        </w:rPr>
      </w:pPr>
      <w:r>
        <w:rPr>
          <w:rFonts w:ascii="Times New Roman" w:hAnsi="Times New Roman"/>
          <w:b/>
          <w:sz w:val="24"/>
          <w:szCs w:val="24"/>
        </w:rPr>
        <w:tab/>
      </w:r>
      <w:r w:rsidR="00674930" w:rsidRPr="00661AB7">
        <w:rPr>
          <w:rFonts w:ascii="Times New Roman" w:hAnsi="Times New Roman"/>
          <w:sz w:val="24"/>
          <w:szCs w:val="24"/>
        </w:rPr>
        <w:t>Acordarea de asistentă de specialitate pentru școli și grădinițe, î</w:t>
      </w:r>
      <w:r w:rsidR="00FA5CEB" w:rsidRPr="00661AB7">
        <w:rPr>
          <w:rFonts w:ascii="Times New Roman" w:hAnsi="Times New Roman"/>
          <w:sz w:val="24"/>
          <w:szCs w:val="24"/>
        </w:rPr>
        <w:t xml:space="preserve">n </w:t>
      </w:r>
      <w:r w:rsidR="00674930" w:rsidRPr="00661AB7">
        <w:rPr>
          <w:rFonts w:ascii="Times New Roman" w:hAnsi="Times New Roman"/>
          <w:sz w:val="24"/>
          <w:szCs w:val="24"/>
        </w:rPr>
        <w:t>vederea organizării unor serbări școlare, expoziț</w:t>
      </w:r>
      <w:r w:rsidR="00FA5CEB" w:rsidRPr="00661AB7">
        <w:rPr>
          <w:rFonts w:ascii="Times New Roman" w:hAnsi="Times New Roman"/>
          <w:sz w:val="24"/>
          <w:szCs w:val="24"/>
        </w:rPr>
        <w:t>ii</w:t>
      </w:r>
      <w:r w:rsidR="00674930" w:rsidRPr="00661AB7">
        <w:rPr>
          <w:rFonts w:ascii="Times New Roman" w:hAnsi="Times New Roman"/>
          <w:sz w:val="24"/>
          <w:szCs w:val="24"/>
        </w:rPr>
        <w:t>, realiză</w:t>
      </w:r>
      <w:r w:rsidR="00437992" w:rsidRPr="00661AB7">
        <w:rPr>
          <w:rFonts w:ascii="Times New Roman" w:hAnsi="Times New Roman"/>
          <w:sz w:val="24"/>
          <w:szCs w:val="24"/>
        </w:rPr>
        <w:t>ri de</w:t>
      </w:r>
      <w:r w:rsidR="00674930" w:rsidRPr="00661AB7">
        <w:rPr>
          <w:rFonts w:ascii="Times New Roman" w:hAnsi="Times New Roman"/>
          <w:sz w:val="24"/>
          <w:szCs w:val="24"/>
        </w:rPr>
        <w:t xml:space="preserve"> pozitive ș</w:t>
      </w:r>
      <w:r w:rsidR="006B10F0" w:rsidRPr="00661AB7">
        <w:rPr>
          <w:rFonts w:ascii="Times New Roman" w:hAnsi="Times New Roman"/>
          <w:sz w:val="24"/>
          <w:szCs w:val="24"/>
        </w:rPr>
        <w:t>i negative</w:t>
      </w:r>
      <w:r w:rsidR="00674930" w:rsidRPr="00661AB7">
        <w:rPr>
          <w:rFonts w:ascii="Times New Roman" w:hAnsi="Times New Roman"/>
          <w:sz w:val="24"/>
          <w:szCs w:val="24"/>
        </w:rPr>
        <w:t xml:space="preserve"> (înregistră</w:t>
      </w:r>
      <w:r w:rsidR="00437992" w:rsidRPr="00661AB7">
        <w:rPr>
          <w:rFonts w:ascii="Times New Roman" w:hAnsi="Times New Roman"/>
          <w:sz w:val="24"/>
          <w:szCs w:val="24"/>
        </w:rPr>
        <w:t>ri)</w:t>
      </w:r>
      <w:r w:rsidR="00674930" w:rsidRPr="00661AB7">
        <w:rPr>
          <w:rFonts w:ascii="Times New Roman" w:hAnsi="Times New Roman"/>
          <w:sz w:val="24"/>
          <w:szCs w:val="24"/>
        </w:rPr>
        <w:t xml:space="preserve"> pentru cursanții ș</w:t>
      </w:r>
      <w:r w:rsidR="00AC3C09" w:rsidRPr="00661AB7">
        <w:rPr>
          <w:rFonts w:ascii="Times New Roman" w:hAnsi="Times New Roman"/>
          <w:sz w:val="24"/>
          <w:szCs w:val="24"/>
        </w:rPr>
        <w:t>colii, examene la final de an școlar, conceperea și editarea în format electronic a afiș</w:t>
      </w:r>
      <w:r w:rsidR="006B10F0" w:rsidRPr="00661AB7">
        <w:rPr>
          <w:rFonts w:ascii="Times New Roman" w:hAnsi="Times New Roman"/>
          <w:sz w:val="24"/>
          <w:szCs w:val="24"/>
        </w:rPr>
        <w:t>elor, diplomelor, elaborarea documentelor necesa</w:t>
      </w:r>
      <w:r w:rsidR="00AC3C09" w:rsidRPr="00661AB7">
        <w:rPr>
          <w:rFonts w:ascii="Times New Roman" w:hAnsi="Times New Roman"/>
          <w:sz w:val="24"/>
          <w:szCs w:val="24"/>
        </w:rPr>
        <w:t>re proiectului de bază al școlii- metodologii de desfăș</w:t>
      </w:r>
      <w:r w:rsidR="006B10F0" w:rsidRPr="00661AB7">
        <w:rPr>
          <w:rFonts w:ascii="Times New Roman" w:hAnsi="Times New Roman"/>
          <w:sz w:val="24"/>
          <w:szCs w:val="24"/>
        </w:rPr>
        <w:t>urare a examenelor, docume</w:t>
      </w:r>
      <w:r w:rsidR="00AC3C09" w:rsidRPr="00661AB7">
        <w:rPr>
          <w:rFonts w:ascii="Times New Roman" w:hAnsi="Times New Roman"/>
          <w:sz w:val="24"/>
          <w:szCs w:val="24"/>
        </w:rPr>
        <w:t>ntele din mapa profesorului, fișele de performanță ale profesorilor ș</w:t>
      </w:r>
      <w:r w:rsidR="006B10F0" w:rsidRPr="00661AB7">
        <w:rPr>
          <w:rFonts w:ascii="Times New Roman" w:hAnsi="Times New Roman"/>
          <w:sz w:val="24"/>
          <w:szCs w:val="24"/>
        </w:rPr>
        <w:t>i elevilor actualizate permanent.</w:t>
      </w:r>
    </w:p>
    <w:p w14:paraId="5793F7EE" w14:textId="77777777" w:rsidR="004D2C00" w:rsidRDefault="004D2C00" w:rsidP="00B935BF">
      <w:pPr>
        <w:spacing w:line="240" w:lineRule="auto"/>
        <w:rPr>
          <w:rFonts w:ascii="Times New Roman" w:hAnsi="Times New Roman"/>
          <w:b/>
          <w:sz w:val="24"/>
          <w:szCs w:val="24"/>
        </w:rPr>
      </w:pPr>
    </w:p>
    <w:p w14:paraId="629B407F" w14:textId="77777777" w:rsidR="00732CA0" w:rsidRDefault="00732CA0" w:rsidP="00B935BF">
      <w:pPr>
        <w:spacing w:after="0" w:line="240" w:lineRule="auto"/>
        <w:contextualSpacing/>
        <w:jc w:val="both"/>
        <w:rPr>
          <w:rFonts w:ascii="Times New Roman" w:hAnsi="Times New Roman"/>
          <w:b/>
          <w:sz w:val="24"/>
          <w:szCs w:val="24"/>
        </w:rPr>
      </w:pPr>
    </w:p>
    <w:p w14:paraId="79063C92" w14:textId="77777777" w:rsidR="00732CA0" w:rsidRDefault="00732CA0" w:rsidP="00B935BF">
      <w:pPr>
        <w:spacing w:after="0" w:line="240" w:lineRule="auto"/>
        <w:contextualSpacing/>
        <w:jc w:val="both"/>
        <w:rPr>
          <w:rFonts w:ascii="Times New Roman" w:hAnsi="Times New Roman"/>
          <w:b/>
          <w:sz w:val="24"/>
          <w:szCs w:val="24"/>
        </w:rPr>
      </w:pPr>
    </w:p>
    <w:p w14:paraId="7F4EB794" w14:textId="77777777" w:rsidR="00732CA0" w:rsidRDefault="00732CA0" w:rsidP="00B935BF">
      <w:pPr>
        <w:spacing w:after="0" w:line="240" w:lineRule="auto"/>
        <w:contextualSpacing/>
        <w:jc w:val="both"/>
        <w:rPr>
          <w:rFonts w:ascii="Times New Roman" w:hAnsi="Times New Roman"/>
          <w:b/>
          <w:sz w:val="24"/>
          <w:szCs w:val="24"/>
        </w:rPr>
      </w:pPr>
    </w:p>
    <w:p w14:paraId="09E5A36D" w14:textId="77777777" w:rsidR="00732CA0" w:rsidRDefault="00732CA0" w:rsidP="00B935BF">
      <w:pPr>
        <w:spacing w:after="0" w:line="240" w:lineRule="auto"/>
        <w:contextualSpacing/>
        <w:jc w:val="both"/>
        <w:rPr>
          <w:rFonts w:ascii="Times New Roman" w:hAnsi="Times New Roman"/>
          <w:b/>
          <w:sz w:val="24"/>
          <w:szCs w:val="24"/>
        </w:rPr>
      </w:pPr>
    </w:p>
    <w:p w14:paraId="49BB4D69" w14:textId="77777777" w:rsidR="002E2F5C" w:rsidRDefault="002E2F5C" w:rsidP="00B935BF">
      <w:pPr>
        <w:spacing w:after="0" w:line="240" w:lineRule="auto"/>
        <w:contextualSpacing/>
        <w:jc w:val="both"/>
        <w:rPr>
          <w:rFonts w:ascii="Times New Roman" w:hAnsi="Times New Roman"/>
          <w:b/>
          <w:sz w:val="24"/>
          <w:szCs w:val="24"/>
        </w:rPr>
      </w:pPr>
    </w:p>
    <w:p w14:paraId="3195938E" w14:textId="77777777" w:rsidR="00732CA0" w:rsidRDefault="00732CA0" w:rsidP="00B935BF">
      <w:pPr>
        <w:spacing w:after="0" w:line="240" w:lineRule="auto"/>
        <w:contextualSpacing/>
        <w:jc w:val="both"/>
        <w:rPr>
          <w:rFonts w:ascii="Times New Roman" w:hAnsi="Times New Roman"/>
          <w:b/>
          <w:sz w:val="24"/>
          <w:szCs w:val="24"/>
        </w:rPr>
      </w:pPr>
    </w:p>
    <w:p w14:paraId="524A8354" w14:textId="77777777" w:rsidR="00F0108F" w:rsidRPr="007A7B78" w:rsidRDefault="0062691F" w:rsidP="00B935BF">
      <w:pPr>
        <w:spacing w:after="0" w:line="240" w:lineRule="auto"/>
        <w:contextualSpacing/>
        <w:jc w:val="both"/>
        <w:rPr>
          <w:rFonts w:ascii="Times New Roman" w:hAnsi="Times New Roman"/>
          <w:b/>
          <w:i/>
          <w:color w:val="548DD4" w:themeColor="text2" w:themeTint="99"/>
          <w:sz w:val="24"/>
          <w:szCs w:val="24"/>
        </w:rPr>
      </w:pPr>
      <w:r w:rsidRPr="007A7B78">
        <w:rPr>
          <w:rFonts w:ascii="Times New Roman" w:hAnsi="Times New Roman"/>
          <w:b/>
          <w:i/>
          <w:color w:val="548DD4" w:themeColor="text2" w:themeTint="99"/>
          <w:sz w:val="24"/>
          <w:szCs w:val="24"/>
        </w:rPr>
        <w:lastRenderedPageBreak/>
        <w:t xml:space="preserve">F. Previzionarea </w:t>
      </w:r>
      <w:proofErr w:type="spellStart"/>
      <w:r w:rsidRPr="007A7B78">
        <w:rPr>
          <w:rFonts w:ascii="Times New Roman" w:hAnsi="Times New Roman"/>
          <w:b/>
          <w:i/>
          <w:color w:val="548DD4" w:themeColor="text2" w:themeTint="99"/>
          <w:sz w:val="24"/>
          <w:szCs w:val="24"/>
        </w:rPr>
        <w:t>evoluţiei</w:t>
      </w:r>
      <w:proofErr w:type="spellEnd"/>
      <w:r w:rsidRPr="007A7B78">
        <w:rPr>
          <w:rFonts w:ascii="Times New Roman" w:hAnsi="Times New Roman"/>
          <w:b/>
          <w:i/>
          <w:color w:val="548DD4" w:themeColor="text2" w:themeTint="99"/>
          <w:sz w:val="24"/>
          <w:szCs w:val="24"/>
        </w:rPr>
        <w:t xml:space="preserve"> </w:t>
      </w:r>
      <w:proofErr w:type="spellStart"/>
      <w:r w:rsidRPr="007A7B78">
        <w:rPr>
          <w:rFonts w:ascii="Times New Roman" w:hAnsi="Times New Roman"/>
          <w:b/>
          <w:i/>
          <w:color w:val="548DD4" w:themeColor="text2" w:themeTint="99"/>
          <w:sz w:val="24"/>
          <w:szCs w:val="24"/>
        </w:rPr>
        <w:t>economico</w:t>
      </w:r>
      <w:proofErr w:type="spellEnd"/>
      <w:r w:rsidRPr="007A7B78">
        <w:rPr>
          <w:rFonts w:ascii="Times New Roman" w:hAnsi="Times New Roman"/>
          <w:b/>
          <w:i/>
          <w:color w:val="548DD4" w:themeColor="text2" w:themeTint="99"/>
          <w:sz w:val="24"/>
          <w:szCs w:val="24"/>
        </w:rPr>
        <w:t xml:space="preserve">-financiare a </w:t>
      </w:r>
      <w:proofErr w:type="spellStart"/>
      <w:r w:rsidRPr="007A7B78">
        <w:rPr>
          <w:rFonts w:ascii="Times New Roman" w:hAnsi="Times New Roman"/>
          <w:b/>
          <w:i/>
          <w:color w:val="548DD4" w:themeColor="text2" w:themeTint="99"/>
          <w:sz w:val="24"/>
          <w:szCs w:val="24"/>
        </w:rPr>
        <w:t>instituţiei</w:t>
      </w:r>
      <w:proofErr w:type="spellEnd"/>
      <w:r w:rsidRPr="007A7B78">
        <w:rPr>
          <w:rFonts w:ascii="Times New Roman" w:hAnsi="Times New Roman"/>
          <w:b/>
          <w:i/>
          <w:color w:val="548DD4" w:themeColor="text2" w:themeTint="99"/>
          <w:sz w:val="24"/>
          <w:szCs w:val="24"/>
        </w:rPr>
        <w:t xml:space="preserve">, cu o estimare a resurselor financiare ce ar trebui alocate de către autoritate, precum </w:t>
      </w:r>
      <w:proofErr w:type="spellStart"/>
      <w:r w:rsidRPr="007A7B78">
        <w:rPr>
          <w:rFonts w:ascii="Times New Roman" w:hAnsi="Times New Roman"/>
          <w:b/>
          <w:i/>
          <w:color w:val="548DD4" w:themeColor="text2" w:themeTint="99"/>
          <w:sz w:val="24"/>
          <w:szCs w:val="24"/>
        </w:rPr>
        <w:t>şi</w:t>
      </w:r>
      <w:proofErr w:type="spellEnd"/>
      <w:r w:rsidRPr="007A7B78">
        <w:rPr>
          <w:rFonts w:ascii="Times New Roman" w:hAnsi="Times New Roman"/>
          <w:b/>
          <w:i/>
          <w:color w:val="548DD4" w:themeColor="text2" w:themeTint="99"/>
          <w:sz w:val="24"/>
          <w:szCs w:val="24"/>
        </w:rPr>
        <w:t xml:space="preserve"> a veniturilor </w:t>
      </w:r>
      <w:proofErr w:type="spellStart"/>
      <w:r w:rsidRPr="007A7B78">
        <w:rPr>
          <w:rFonts w:ascii="Times New Roman" w:hAnsi="Times New Roman"/>
          <w:b/>
          <w:i/>
          <w:color w:val="548DD4" w:themeColor="text2" w:themeTint="99"/>
          <w:sz w:val="24"/>
          <w:szCs w:val="24"/>
        </w:rPr>
        <w:t>instituţiei</w:t>
      </w:r>
      <w:proofErr w:type="spellEnd"/>
      <w:r w:rsidRPr="007A7B78">
        <w:rPr>
          <w:rFonts w:ascii="Times New Roman" w:hAnsi="Times New Roman"/>
          <w:b/>
          <w:i/>
          <w:color w:val="548DD4" w:themeColor="text2" w:themeTint="99"/>
          <w:sz w:val="24"/>
          <w:szCs w:val="24"/>
        </w:rPr>
        <w:t xml:space="preserve"> ce pot fi atrase din alte surse</w:t>
      </w:r>
    </w:p>
    <w:p w14:paraId="0F9D1811" w14:textId="77777777" w:rsidR="00671B2E" w:rsidRDefault="00671B2E" w:rsidP="00B935BF">
      <w:pPr>
        <w:spacing w:after="0" w:line="240" w:lineRule="auto"/>
        <w:contextualSpacing/>
        <w:jc w:val="both"/>
        <w:rPr>
          <w:rFonts w:ascii="Times New Roman" w:hAnsi="Times New Roman"/>
          <w:b/>
          <w:bCs/>
          <w:i/>
          <w:color w:val="548DD4" w:themeColor="text2" w:themeTint="99"/>
          <w:sz w:val="24"/>
          <w:szCs w:val="24"/>
        </w:rPr>
      </w:pPr>
    </w:p>
    <w:p w14:paraId="18B102E5" w14:textId="77777777" w:rsidR="00DE146D" w:rsidRPr="000F2AEE" w:rsidRDefault="00275A17" w:rsidP="00B935BF">
      <w:pPr>
        <w:spacing w:after="0" w:line="240" w:lineRule="auto"/>
        <w:contextualSpacing/>
        <w:jc w:val="both"/>
        <w:rPr>
          <w:rFonts w:ascii="Times New Roman" w:hAnsi="Times New Roman"/>
          <w:b/>
          <w:bCs/>
          <w:i/>
          <w:color w:val="548DD4" w:themeColor="text2" w:themeTint="99"/>
          <w:sz w:val="24"/>
          <w:szCs w:val="24"/>
        </w:rPr>
      </w:pPr>
      <w:r w:rsidRPr="000F2AEE">
        <w:rPr>
          <w:rFonts w:ascii="Times New Roman" w:hAnsi="Times New Roman"/>
          <w:bCs/>
          <w:i/>
          <w:sz w:val="24"/>
          <w:szCs w:val="24"/>
        </w:rPr>
        <w:t>Cadrul legislativ precum și cel instituțional în domeniul cultural, oferă</w:t>
      </w:r>
      <w:r w:rsidR="00DE146D" w:rsidRPr="000F2AEE">
        <w:rPr>
          <w:rFonts w:ascii="Times New Roman" w:hAnsi="Times New Roman"/>
          <w:bCs/>
          <w:i/>
          <w:sz w:val="24"/>
          <w:szCs w:val="24"/>
        </w:rPr>
        <w:t xml:space="preserve"> accesul liber la instruire </w:t>
      </w:r>
      <w:r w:rsidRPr="000F2AEE">
        <w:rPr>
          <w:rFonts w:ascii="Times New Roman" w:hAnsi="Times New Roman"/>
          <w:bCs/>
          <w:i/>
          <w:sz w:val="24"/>
          <w:szCs w:val="24"/>
        </w:rPr>
        <w:t>și educaț</w:t>
      </w:r>
      <w:r w:rsidR="00437992" w:rsidRPr="000F2AEE">
        <w:rPr>
          <w:rFonts w:ascii="Times New Roman" w:hAnsi="Times New Roman"/>
          <w:bCs/>
          <w:i/>
          <w:sz w:val="24"/>
          <w:szCs w:val="24"/>
        </w:rPr>
        <w:t>ie pe tot parcursul vie</w:t>
      </w:r>
      <w:r w:rsidRPr="000F2AEE">
        <w:rPr>
          <w:rFonts w:ascii="Times New Roman" w:hAnsi="Times New Roman"/>
          <w:bCs/>
          <w:i/>
          <w:sz w:val="24"/>
          <w:szCs w:val="24"/>
        </w:rPr>
        <w:t>ții, în funcție de inclinații, pasiuni și necesităț</w:t>
      </w:r>
      <w:r w:rsidR="00DE146D" w:rsidRPr="000F2AEE">
        <w:rPr>
          <w:rFonts w:ascii="Times New Roman" w:hAnsi="Times New Roman"/>
          <w:bCs/>
          <w:i/>
          <w:sz w:val="24"/>
          <w:szCs w:val="24"/>
        </w:rPr>
        <w:t>i</w:t>
      </w:r>
      <w:r w:rsidR="00DE146D" w:rsidRPr="000F2AEE">
        <w:rPr>
          <w:rFonts w:ascii="Times New Roman" w:hAnsi="Times New Roman"/>
          <w:b/>
          <w:bCs/>
          <w:i/>
          <w:color w:val="548DD4" w:themeColor="text2" w:themeTint="99"/>
          <w:sz w:val="24"/>
          <w:szCs w:val="24"/>
        </w:rPr>
        <w:t xml:space="preserve">. </w:t>
      </w:r>
    </w:p>
    <w:p w14:paraId="59C8BFF1" w14:textId="77777777" w:rsidR="00DE146D" w:rsidRPr="000F2AEE" w:rsidRDefault="00275A17" w:rsidP="00B935BF">
      <w:pPr>
        <w:spacing w:after="0" w:line="240" w:lineRule="auto"/>
        <w:contextualSpacing/>
        <w:jc w:val="both"/>
        <w:rPr>
          <w:rFonts w:ascii="Times New Roman" w:hAnsi="Times New Roman"/>
          <w:bCs/>
          <w:i/>
          <w:sz w:val="24"/>
          <w:szCs w:val="24"/>
        </w:rPr>
      </w:pPr>
      <w:r w:rsidRPr="000F2AEE">
        <w:rPr>
          <w:rFonts w:ascii="Times New Roman" w:hAnsi="Times New Roman"/>
          <w:bCs/>
          <w:i/>
          <w:sz w:val="24"/>
          <w:szCs w:val="24"/>
        </w:rPr>
        <w:t>Ș</w:t>
      </w:r>
      <w:r w:rsidR="000F2AEE" w:rsidRPr="000F2AEE">
        <w:rPr>
          <w:rFonts w:ascii="Times New Roman" w:hAnsi="Times New Roman"/>
          <w:bCs/>
          <w:i/>
          <w:sz w:val="24"/>
          <w:szCs w:val="24"/>
        </w:rPr>
        <w:t>coala de Arte este o instituție capabilă să țină</w:t>
      </w:r>
      <w:r w:rsidR="00DE146D" w:rsidRPr="000F2AEE">
        <w:rPr>
          <w:rFonts w:ascii="Times New Roman" w:hAnsi="Times New Roman"/>
          <w:bCs/>
          <w:i/>
          <w:sz w:val="24"/>
          <w:szCs w:val="24"/>
        </w:rPr>
        <w:t xml:space="preserve"> pasul cu marea diversitate a ofertei </w:t>
      </w:r>
      <w:proofErr w:type="spellStart"/>
      <w:r w:rsidR="00DE146D" w:rsidRPr="000F2AEE">
        <w:rPr>
          <w:rFonts w:ascii="Times New Roman" w:hAnsi="Times New Roman"/>
          <w:bCs/>
          <w:i/>
          <w:sz w:val="24"/>
          <w:szCs w:val="24"/>
        </w:rPr>
        <w:t>cultrurale</w:t>
      </w:r>
      <w:proofErr w:type="spellEnd"/>
      <w:r w:rsidR="000F2AEE" w:rsidRPr="000F2AEE">
        <w:rPr>
          <w:rFonts w:ascii="Times New Roman" w:hAnsi="Times New Roman"/>
          <w:bCs/>
          <w:i/>
          <w:sz w:val="24"/>
          <w:szCs w:val="24"/>
        </w:rPr>
        <w:t xml:space="preserve"> și </w:t>
      </w:r>
      <w:proofErr w:type="spellStart"/>
      <w:r w:rsidR="000F2AEE" w:rsidRPr="000F2AEE">
        <w:rPr>
          <w:rFonts w:ascii="Times New Roman" w:hAnsi="Times New Roman"/>
          <w:bCs/>
          <w:i/>
          <w:sz w:val="24"/>
          <w:szCs w:val="24"/>
        </w:rPr>
        <w:t>urmărște</w:t>
      </w:r>
      <w:proofErr w:type="spellEnd"/>
      <w:r w:rsidR="000F2AEE" w:rsidRPr="000F2AEE">
        <w:rPr>
          <w:rFonts w:ascii="Times New Roman" w:hAnsi="Times New Roman"/>
          <w:bCs/>
          <w:i/>
          <w:sz w:val="24"/>
          <w:szCs w:val="24"/>
        </w:rPr>
        <w:t xml:space="preserve"> prin conducerea acestuia îndeplinirea și chiar depășirea programului managerial î</w:t>
      </w:r>
      <w:r w:rsidR="00AD6FC4" w:rsidRPr="000F2AEE">
        <w:rPr>
          <w:rFonts w:ascii="Times New Roman" w:hAnsi="Times New Roman"/>
          <w:bCs/>
          <w:i/>
          <w:sz w:val="24"/>
          <w:szCs w:val="24"/>
        </w:rPr>
        <w:t>ncheiat cu Consiliul Jud</w:t>
      </w:r>
      <w:r w:rsidR="000F2AEE" w:rsidRPr="000F2AEE">
        <w:rPr>
          <w:rFonts w:ascii="Times New Roman" w:hAnsi="Times New Roman"/>
          <w:bCs/>
          <w:i/>
          <w:sz w:val="24"/>
          <w:szCs w:val="24"/>
        </w:rPr>
        <w:t>eț</w:t>
      </w:r>
      <w:r w:rsidR="00AD6FC4" w:rsidRPr="000F2AEE">
        <w:rPr>
          <w:rFonts w:ascii="Times New Roman" w:hAnsi="Times New Roman"/>
          <w:bCs/>
          <w:i/>
          <w:sz w:val="24"/>
          <w:szCs w:val="24"/>
        </w:rPr>
        <w:t>ean Satu Mare.</w:t>
      </w:r>
    </w:p>
    <w:p w14:paraId="05785599" w14:textId="77777777" w:rsidR="00AD6FC4" w:rsidRPr="000F2AEE" w:rsidRDefault="00AD6FC4" w:rsidP="00B935BF">
      <w:pPr>
        <w:spacing w:after="0" w:line="240" w:lineRule="auto"/>
        <w:contextualSpacing/>
        <w:jc w:val="both"/>
        <w:rPr>
          <w:rFonts w:ascii="Times New Roman" w:hAnsi="Times New Roman"/>
          <w:bCs/>
          <w:i/>
          <w:sz w:val="24"/>
          <w:szCs w:val="24"/>
        </w:rPr>
      </w:pPr>
    </w:p>
    <w:p w14:paraId="74788846" w14:textId="77777777" w:rsidR="00F0108F" w:rsidRPr="0005086C" w:rsidRDefault="00F076D1" w:rsidP="00B935BF">
      <w:pPr>
        <w:spacing w:after="0" w:line="240" w:lineRule="auto"/>
        <w:contextualSpacing/>
        <w:jc w:val="both"/>
        <w:rPr>
          <w:rFonts w:ascii="Times New Roman" w:hAnsi="Times New Roman"/>
          <w:i/>
          <w:sz w:val="24"/>
          <w:szCs w:val="24"/>
        </w:rPr>
      </w:pPr>
      <w:r>
        <w:rPr>
          <w:rFonts w:ascii="Times New Roman" w:hAnsi="Times New Roman"/>
          <w:b/>
          <w:bCs/>
          <w:i/>
          <w:color w:val="548DD4" w:themeColor="text2" w:themeTint="99"/>
          <w:sz w:val="24"/>
          <w:szCs w:val="24"/>
        </w:rPr>
        <w:t>F.</w:t>
      </w:r>
      <w:r w:rsidR="0062691F" w:rsidRPr="00F47748">
        <w:rPr>
          <w:rFonts w:ascii="Times New Roman" w:hAnsi="Times New Roman"/>
          <w:b/>
          <w:bCs/>
          <w:i/>
          <w:color w:val="548DD4" w:themeColor="text2" w:themeTint="99"/>
          <w:sz w:val="24"/>
          <w:szCs w:val="24"/>
        </w:rPr>
        <w:t xml:space="preserve">1. </w:t>
      </w:r>
      <w:r w:rsidR="0062691F" w:rsidRPr="0005086C">
        <w:rPr>
          <w:rFonts w:ascii="Times New Roman" w:hAnsi="Times New Roman"/>
          <w:b/>
          <w:bCs/>
          <w:i/>
          <w:sz w:val="24"/>
          <w:szCs w:val="24"/>
        </w:rPr>
        <w:t xml:space="preserve">Proiectul de venituri </w:t>
      </w:r>
      <w:proofErr w:type="spellStart"/>
      <w:r w:rsidR="0062691F" w:rsidRPr="0005086C">
        <w:rPr>
          <w:rFonts w:ascii="Times New Roman" w:hAnsi="Times New Roman"/>
          <w:b/>
          <w:bCs/>
          <w:i/>
          <w:sz w:val="24"/>
          <w:szCs w:val="24"/>
        </w:rPr>
        <w:t>şi</w:t>
      </w:r>
      <w:proofErr w:type="spellEnd"/>
      <w:r w:rsidR="0062691F" w:rsidRPr="0005086C">
        <w:rPr>
          <w:rFonts w:ascii="Times New Roman" w:hAnsi="Times New Roman"/>
          <w:b/>
          <w:bCs/>
          <w:i/>
          <w:sz w:val="24"/>
          <w:szCs w:val="24"/>
        </w:rPr>
        <w:t xml:space="preserve"> cheltuieli pentru următoarea perioadă de raportare.</w:t>
      </w:r>
    </w:p>
    <w:p w14:paraId="4F10E063" w14:textId="77777777" w:rsidR="00F0108F" w:rsidRPr="0005086C" w:rsidRDefault="00F0108F" w:rsidP="00B935BF">
      <w:pPr>
        <w:spacing w:after="0" w:line="240" w:lineRule="auto"/>
        <w:contextualSpacing/>
        <w:jc w:val="both"/>
        <w:rPr>
          <w:rFonts w:ascii="Times New Roman" w:hAnsi="Times New Roman"/>
          <w:sz w:val="24"/>
          <w:szCs w:val="24"/>
        </w:rPr>
      </w:pPr>
    </w:p>
    <w:p w14:paraId="557D12A6" w14:textId="77777777" w:rsidR="00F0108F" w:rsidRPr="0005086C" w:rsidRDefault="0062691F" w:rsidP="00B935BF">
      <w:pPr>
        <w:spacing w:after="0" w:line="240" w:lineRule="auto"/>
        <w:jc w:val="both"/>
        <w:rPr>
          <w:rFonts w:ascii="Times New Roman" w:hAnsi="Times New Roman"/>
          <w:i/>
          <w:sz w:val="24"/>
          <w:szCs w:val="24"/>
        </w:rPr>
      </w:pPr>
      <w:r w:rsidRPr="0005086C">
        <w:rPr>
          <w:rFonts w:ascii="Times New Roman" w:hAnsi="Times New Roman"/>
          <w:i/>
          <w:sz w:val="24"/>
          <w:szCs w:val="24"/>
        </w:rPr>
        <w:t xml:space="preserve">    Tabelul valorilor de </w:t>
      </w:r>
      <w:proofErr w:type="spellStart"/>
      <w:r w:rsidRPr="0005086C">
        <w:rPr>
          <w:rFonts w:ascii="Times New Roman" w:hAnsi="Times New Roman"/>
          <w:i/>
          <w:sz w:val="24"/>
          <w:szCs w:val="24"/>
        </w:rPr>
        <w:t>referinţă</w:t>
      </w:r>
      <w:proofErr w:type="spellEnd"/>
      <w:r w:rsidRPr="0005086C">
        <w:rPr>
          <w:rFonts w:ascii="Times New Roman" w:hAnsi="Times New Roman"/>
          <w:i/>
          <w:sz w:val="24"/>
          <w:szCs w:val="24"/>
        </w:rPr>
        <w:t xml:space="preserve"> din proiectul de management, actualizat/concretizat pentru următoarea perioadă de raportare a managementului;</w:t>
      </w:r>
    </w:p>
    <w:p w14:paraId="3A415E98" w14:textId="77777777" w:rsidR="00791759" w:rsidRPr="0005086C" w:rsidRDefault="00791759" w:rsidP="00B935BF">
      <w:pPr>
        <w:spacing w:after="0" w:line="240" w:lineRule="auto"/>
        <w:jc w:val="both"/>
        <w:rPr>
          <w:rFonts w:ascii="Times New Roman" w:hAnsi="Times New Roman"/>
          <w:i/>
          <w:sz w:val="24"/>
          <w:szCs w:val="24"/>
        </w:rPr>
      </w:pPr>
    </w:p>
    <w:p w14:paraId="78D6C375" w14:textId="77777777" w:rsidR="00700470" w:rsidRDefault="00700470" w:rsidP="00B935BF">
      <w:pPr>
        <w:spacing w:after="0" w:line="240" w:lineRule="auto"/>
        <w:jc w:val="both"/>
        <w:rPr>
          <w:rFonts w:ascii="Times New Roman" w:hAnsi="Times New Roman"/>
          <w:i/>
          <w:sz w:val="24"/>
          <w:szCs w:val="24"/>
        </w:rPr>
      </w:pPr>
    </w:p>
    <w:p w14:paraId="62156254" w14:textId="77777777" w:rsidR="008B224C" w:rsidRDefault="008B224C" w:rsidP="00B935BF">
      <w:pPr>
        <w:spacing w:after="0" w:line="240" w:lineRule="auto"/>
        <w:jc w:val="both"/>
        <w:rPr>
          <w:rFonts w:ascii="Times New Roman" w:hAnsi="Times New Roman"/>
          <w:i/>
          <w:sz w:val="24"/>
          <w:szCs w:val="24"/>
        </w:rPr>
      </w:pPr>
    </w:p>
    <w:tbl>
      <w:tblPr>
        <w:tblStyle w:val="TableGrid"/>
        <w:tblW w:w="8304" w:type="dxa"/>
        <w:tblInd w:w="1551" w:type="dxa"/>
        <w:tblLayout w:type="fixed"/>
        <w:tblLook w:val="04A0" w:firstRow="1" w:lastRow="0" w:firstColumn="1" w:lastColumn="0" w:noHBand="0" w:noVBand="1"/>
      </w:tblPr>
      <w:tblGrid>
        <w:gridCol w:w="825"/>
        <w:gridCol w:w="4327"/>
        <w:gridCol w:w="1523"/>
        <w:gridCol w:w="1629"/>
      </w:tblGrid>
      <w:tr w:rsidR="00372634" w:rsidRPr="0005086C" w14:paraId="52B15009" w14:textId="77777777" w:rsidTr="00273AAD">
        <w:tc>
          <w:tcPr>
            <w:tcW w:w="825" w:type="dxa"/>
            <w:shd w:val="clear" w:color="auto" w:fill="E5DFEC" w:themeFill="accent4" w:themeFillTint="33"/>
          </w:tcPr>
          <w:p w14:paraId="696A100C" w14:textId="77777777" w:rsidR="00372634" w:rsidRPr="00771130" w:rsidRDefault="00372634" w:rsidP="00B935BF">
            <w:pPr>
              <w:spacing w:after="0" w:line="240" w:lineRule="auto"/>
              <w:jc w:val="center"/>
              <w:rPr>
                <w:rFonts w:ascii="Times New Roman" w:eastAsia="Times New Roman" w:hAnsi="Times New Roman"/>
                <w:i/>
                <w:color w:val="000000" w:themeColor="text1"/>
                <w:sz w:val="24"/>
                <w:szCs w:val="24"/>
              </w:rPr>
            </w:pPr>
            <w:r w:rsidRPr="00771130">
              <w:rPr>
                <w:rFonts w:ascii="Times New Roman" w:eastAsia="Times New Roman" w:hAnsi="Times New Roman"/>
                <w:i/>
                <w:color w:val="000000" w:themeColor="text1"/>
                <w:sz w:val="24"/>
                <w:szCs w:val="24"/>
              </w:rPr>
              <w:t>Nr. Crt.</w:t>
            </w:r>
          </w:p>
        </w:tc>
        <w:tc>
          <w:tcPr>
            <w:tcW w:w="4327" w:type="dxa"/>
            <w:shd w:val="clear" w:color="auto" w:fill="E5DFEC" w:themeFill="accent4" w:themeFillTint="33"/>
          </w:tcPr>
          <w:p w14:paraId="24F68CE7" w14:textId="77777777" w:rsidR="00372634" w:rsidRPr="00771130" w:rsidRDefault="00372634" w:rsidP="00B935BF">
            <w:pPr>
              <w:spacing w:after="0" w:line="240" w:lineRule="auto"/>
              <w:jc w:val="center"/>
              <w:rPr>
                <w:rFonts w:ascii="Times New Roman" w:eastAsia="Times New Roman" w:hAnsi="Times New Roman"/>
                <w:i/>
                <w:color w:val="000000" w:themeColor="text1"/>
                <w:sz w:val="24"/>
                <w:szCs w:val="24"/>
              </w:rPr>
            </w:pPr>
            <w:r w:rsidRPr="00771130">
              <w:rPr>
                <w:rFonts w:ascii="Times New Roman" w:eastAsia="Times New Roman" w:hAnsi="Times New Roman"/>
                <w:i/>
                <w:color w:val="000000" w:themeColor="text1"/>
                <w:sz w:val="24"/>
                <w:szCs w:val="24"/>
              </w:rPr>
              <w:t>Denumire indicator</w:t>
            </w:r>
          </w:p>
        </w:tc>
        <w:tc>
          <w:tcPr>
            <w:tcW w:w="1523" w:type="dxa"/>
            <w:shd w:val="clear" w:color="auto" w:fill="E5DFEC" w:themeFill="accent4" w:themeFillTint="33"/>
          </w:tcPr>
          <w:p w14:paraId="21884D04" w14:textId="77777777" w:rsidR="00372634" w:rsidRPr="00771130" w:rsidRDefault="00947A78" w:rsidP="00B935BF">
            <w:pPr>
              <w:spacing w:after="0" w:line="240" w:lineRule="auto"/>
              <w:jc w:val="center"/>
              <w:rPr>
                <w:rFonts w:ascii="Times New Roman" w:hAnsi="Times New Roman"/>
                <w:i/>
                <w:color w:val="000000" w:themeColor="text1"/>
                <w:sz w:val="24"/>
                <w:szCs w:val="24"/>
              </w:rPr>
            </w:pPr>
            <w:r>
              <w:rPr>
                <w:rFonts w:ascii="Times New Roman" w:hAnsi="Times New Roman"/>
                <w:i/>
                <w:color w:val="000000" w:themeColor="text1"/>
                <w:sz w:val="24"/>
                <w:szCs w:val="24"/>
              </w:rPr>
              <w:t>2021</w:t>
            </w:r>
            <w:r w:rsidR="00EB2993" w:rsidRPr="00771130">
              <w:rPr>
                <w:rFonts w:ascii="Times New Roman" w:hAnsi="Times New Roman"/>
                <w:i/>
                <w:color w:val="000000" w:themeColor="text1"/>
                <w:sz w:val="24"/>
                <w:szCs w:val="24"/>
              </w:rPr>
              <w:t>-</w:t>
            </w:r>
            <w:r w:rsidR="00EB2993" w:rsidRPr="00771130">
              <w:rPr>
                <w:rFonts w:ascii="Times New Roman" w:hAnsi="Times New Roman"/>
                <w:i/>
                <w:color w:val="000000" w:themeColor="text1"/>
                <w:sz w:val="24"/>
                <w:szCs w:val="24"/>
              </w:rPr>
              <w:br/>
              <w:t>proiect de management</w:t>
            </w:r>
          </w:p>
        </w:tc>
        <w:tc>
          <w:tcPr>
            <w:tcW w:w="1629" w:type="dxa"/>
            <w:shd w:val="clear" w:color="auto" w:fill="E5DFEC" w:themeFill="accent4" w:themeFillTint="33"/>
          </w:tcPr>
          <w:p w14:paraId="04FF56CB" w14:textId="77777777" w:rsidR="00372634" w:rsidRPr="00771130" w:rsidRDefault="00947A78" w:rsidP="00B935BF">
            <w:pPr>
              <w:spacing w:after="0" w:line="240" w:lineRule="auto"/>
              <w:jc w:val="center"/>
              <w:rPr>
                <w:rFonts w:ascii="Times New Roman" w:hAnsi="Times New Roman"/>
                <w:i/>
                <w:color w:val="000000" w:themeColor="text1"/>
                <w:sz w:val="24"/>
                <w:szCs w:val="24"/>
              </w:rPr>
            </w:pPr>
            <w:r>
              <w:rPr>
                <w:rFonts w:ascii="Times New Roman" w:hAnsi="Times New Roman"/>
                <w:i/>
                <w:color w:val="000000" w:themeColor="text1"/>
                <w:sz w:val="24"/>
                <w:szCs w:val="24"/>
              </w:rPr>
              <w:t>2021</w:t>
            </w:r>
            <w:r w:rsidR="00EB2993" w:rsidRPr="00771130">
              <w:rPr>
                <w:rFonts w:ascii="Times New Roman" w:hAnsi="Times New Roman"/>
                <w:i/>
                <w:color w:val="000000" w:themeColor="text1"/>
                <w:sz w:val="24"/>
                <w:szCs w:val="24"/>
              </w:rPr>
              <w:t>-</w:t>
            </w:r>
            <w:r w:rsidR="00EB2993" w:rsidRPr="00771130">
              <w:rPr>
                <w:rFonts w:ascii="Times New Roman" w:hAnsi="Times New Roman"/>
                <w:i/>
                <w:color w:val="000000" w:themeColor="text1"/>
                <w:sz w:val="24"/>
                <w:szCs w:val="24"/>
              </w:rPr>
              <w:br/>
              <w:t>proiect de buget</w:t>
            </w:r>
          </w:p>
        </w:tc>
      </w:tr>
      <w:tr w:rsidR="008217BD" w:rsidRPr="0005086C" w14:paraId="29BB8922" w14:textId="77777777" w:rsidTr="00791759">
        <w:tc>
          <w:tcPr>
            <w:tcW w:w="825" w:type="dxa"/>
            <w:shd w:val="clear" w:color="auto" w:fill="B6DDE8" w:themeFill="accent5" w:themeFillTint="66"/>
          </w:tcPr>
          <w:p w14:paraId="77583C23" w14:textId="77777777" w:rsidR="008217BD" w:rsidRPr="0005086C" w:rsidRDefault="00791759" w:rsidP="00B935BF">
            <w:pPr>
              <w:spacing w:after="0" w:line="240" w:lineRule="auto"/>
              <w:jc w:val="both"/>
              <w:rPr>
                <w:rFonts w:ascii="Times New Roman" w:eastAsia="Times New Roman" w:hAnsi="Times New Roman"/>
                <w:color w:val="000000" w:themeColor="text1"/>
                <w:sz w:val="24"/>
                <w:szCs w:val="24"/>
              </w:rPr>
            </w:pPr>
            <w:r w:rsidRPr="0005086C">
              <w:rPr>
                <w:rFonts w:ascii="Times New Roman" w:eastAsia="Times New Roman" w:hAnsi="Times New Roman"/>
                <w:color w:val="000000" w:themeColor="text1"/>
                <w:sz w:val="24"/>
                <w:szCs w:val="24"/>
              </w:rPr>
              <w:t>1.</w:t>
            </w:r>
          </w:p>
        </w:tc>
        <w:tc>
          <w:tcPr>
            <w:tcW w:w="4327" w:type="dxa"/>
            <w:shd w:val="clear" w:color="auto" w:fill="B6DDE8" w:themeFill="accent5" w:themeFillTint="66"/>
          </w:tcPr>
          <w:p w14:paraId="0F0806E0" w14:textId="77777777" w:rsidR="008217BD" w:rsidRPr="0005086C" w:rsidRDefault="008217BD" w:rsidP="00B935BF">
            <w:pPr>
              <w:spacing w:after="0" w:line="240" w:lineRule="auto"/>
              <w:jc w:val="both"/>
              <w:rPr>
                <w:rFonts w:ascii="Times New Roman" w:eastAsia="Times New Roman" w:hAnsi="Times New Roman"/>
                <w:b/>
                <w:i/>
                <w:color w:val="000000" w:themeColor="text1"/>
                <w:sz w:val="28"/>
                <w:szCs w:val="28"/>
              </w:rPr>
            </w:pPr>
            <w:r w:rsidRPr="0005086C">
              <w:rPr>
                <w:rFonts w:ascii="Times New Roman" w:eastAsia="Times New Roman" w:hAnsi="Times New Roman"/>
                <w:b/>
                <w:i/>
                <w:color w:val="000000" w:themeColor="text1"/>
                <w:sz w:val="28"/>
                <w:szCs w:val="28"/>
              </w:rPr>
              <w:t>Total venituri, din care</w:t>
            </w:r>
          </w:p>
        </w:tc>
        <w:tc>
          <w:tcPr>
            <w:tcW w:w="1523" w:type="dxa"/>
            <w:shd w:val="clear" w:color="auto" w:fill="B6DDE8" w:themeFill="accent5" w:themeFillTint="66"/>
          </w:tcPr>
          <w:p w14:paraId="41FC721A" w14:textId="77777777" w:rsidR="008217BD" w:rsidRPr="0005086C" w:rsidRDefault="00947A78" w:rsidP="00B935BF">
            <w:pPr>
              <w:spacing w:after="0" w:line="240" w:lineRule="auto"/>
              <w:rPr>
                <w:rFonts w:ascii="Times New Roman" w:hAnsi="Times New Roman"/>
                <w:b/>
                <w:i/>
                <w:color w:val="000000" w:themeColor="text1"/>
                <w:sz w:val="28"/>
                <w:szCs w:val="28"/>
              </w:rPr>
            </w:pPr>
            <w:r>
              <w:rPr>
                <w:rFonts w:ascii="Times New Roman" w:hAnsi="Times New Roman"/>
                <w:b/>
                <w:i/>
                <w:color w:val="000000" w:themeColor="text1"/>
                <w:sz w:val="28"/>
                <w:szCs w:val="28"/>
              </w:rPr>
              <w:t>2.758.831</w:t>
            </w:r>
          </w:p>
        </w:tc>
        <w:tc>
          <w:tcPr>
            <w:tcW w:w="1629" w:type="dxa"/>
            <w:shd w:val="clear" w:color="auto" w:fill="B6DDE8" w:themeFill="accent5" w:themeFillTint="66"/>
          </w:tcPr>
          <w:p w14:paraId="0CB2282A" w14:textId="77777777" w:rsidR="008217BD" w:rsidRPr="0005086C" w:rsidRDefault="00D91ED0" w:rsidP="0094371C">
            <w:pPr>
              <w:spacing w:after="0" w:line="240" w:lineRule="auto"/>
              <w:rPr>
                <w:rFonts w:ascii="Times New Roman" w:hAnsi="Times New Roman"/>
                <w:b/>
                <w:i/>
                <w:color w:val="000000" w:themeColor="text1"/>
                <w:sz w:val="28"/>
                <w:szCs w:val="28"/>
              </w:rPr>
            </w:pPr>
            <w:r>
              <w:rPr>
                <w:rFonts w:ascii="Times New Roman" w:hAnsi="Times New Roman"/>
                <w:b/>
                <w:i/>
                <w:color w:val="000000" w:themeColor="text1"/>
                <w:sz w:val="28"/>
                <w:szCs w:val="28"/>
              </w:rPr>
              <w:t>1.</w:t>
            </w:r>
            <w:r w:rsidR="0094371C">
              <w:rPr>
                <w:rFonts w:ascii="Times New Roman" w:hAnsi="Times New Roman"/>
                <w:b/>
                <w:i/>
                <w:color w:val="000000" w:themeColor="text1"/>
                <w:sz w:val="28"/>
                <w:szCs w:val="28"/>
              </w:rPr>
              <w:t>958</w:t>
            </w:r>
            <w:r>
              <w:rPr>
                <w:rFonts w:ascii="Times New Roman" w:hAnsi="Times New Roman"/>
                <w:b/>
                <w:i/>
                <w:color w:val="000000" w:themeColor="text1"/>
                <w:sz w:val="28"/>
                <w:szCs w:val="28"/>
              </w:rPr>
              <w:t>.</w:t>
            </w:r>
            <w:r w:rsidR="0094371C">
              <w:rPr>
                <w:rFonts w:ascii="Times New Roman" w:hAnsi="Times New Roman"/>
                <w:b/>
                <w:i/>
                <w:color w:val="000000" w:themeColor="text1"/>
                <w:sz w:val="28"/>
                <w:szCs w:val="28"/>
              </w:rPr>
              <w:t>90</w:t>
            </w:r>
            <w:r>
              <w:rPr>
                <w:rFonts w:ascii="Times New Roman" w:hAnsi="Times New Roman"/>
                <w:b/>
                <w:i/>
                <w:color w:val="000000" w:themeColor="text1"/>
                <w:sz w:val="28"/>
                <w:szCs w:val="28"/>
              </w:rPr>
              <w:t>0</w:t>
            </w:r>
          </w:p>
        </w:tc>
      </w:tr>
      <w:tr w:rsidR="00372634" w:rsidRPr="0005086C" w14:paraId="137A1E23" w14:textId="77777777" w:rsidTr="00791759">
        <w:tc>
          <w:tcPr>
            <w:tcW w:w="825" w:type="dxa"/>
            <w:shd w:val="clear" w:color="auto" w:fill="auto"/>
          </w:tcPr>
          <w:p w14:paraId="1A88A7D5" w14:textId="77777777" w:rsidR="00372634" w:rsidRPr="0005086C" w:rsidRDefault="00791759" w:rsidP="00B935BF">
            <w:pPr>
              <w:spacing w:after="0" w:line="240" w:lineRule="auto"/>
              <w:jc w:val="both"/>
              <w:rPr>
                <w:rFonts w:ascii="Times New Roman" w:eastAsia="Times New Roman" w:hAnsi="Times New Roman"/>
                <w:color w:val="000000" w:themeColor="text1"/>
                <w:sz w:val="24"/>
                <w:szCs w:val="24"/>
              </w:rPr>
            </w:pPr>
            <w:r w:rsidRPr="0005086C">
              <w:rPr>
                <w:rFonts w:ascii="Times New Roman" w:eastAsia="Times New Roman" w:hAnsi="Times New Roman"/>
                <w:color w:val="000000" w:themeColor="text1"/>
                <w:sz w:val="24"/>
                <w:szCs w:val="24"/>
              </w:rPr>
              <w:t>1.a</w:t>
            </w:r>
          </w:p>
        </w:tc>
        <w:tc>
          <w:tcPr>
            <w:tcW w:w="4327" w:type="dxa"/>
            <w:shd w:val="clear" w:color="auto" w:fill="auto"/>
          </w:tcPr>
          <w:p w14:paraId="079B5EFD" w14:textId="77777777" w:rsidR="00372634" w:rsidRPr="0005086C" w:rsidRDefault="00372634" w:rsidP="00B935BF">
            <w:pPr>
              <w:spacing w:after="0" w:line="240" w:lineRule="auto"/>
              <w:jc w:val="both"/>
              <w:rPr>
                <w:rFonts w:ascii="Times New Roman" w:eastAsia="Times New Roman" w:hAnsi="Times New Roman"/>
                <w:i/>
                <w:color w:val="000000" w:themeColor="text1"/>
                <w:sz w:val="24"/>
                <w:szCs w:val="24"/>
              </w:rPr>
            </w:pPr>
            <w:r w:rsidRPr="0005086C">
              <w:rPr>
                <w:rFonts w:ascii="Times New Roman" w:eastAsia="Times New Roman" w:hAnsi="Times New Roman"/>
                <w:i/>
                <w:color w:val="000000" w:themeColor="text1"/>
                <w:sz w:val="24"/>
                <w:szCs w:val="24"/>
              </w:rPr>
              <w:t>Venituri totale</w:t>
            </w:r>
            <w:r w:rsidR="008217BD" w:rsidRPr="0005086C">
              <w:rPr>
                <w:rFonts w:ascii="Times New Roman" w:eastAsia="Times New Roman" w:hAnsi="Times New Roman"/>
                <w:i/>
                <w:color w:val="000000" w:themeColor="text1"/>
                <w:sz w:val="24"/>
                <w:szCs w:val="24"/>
              </w:rPr>
              <w:t xml:space="preserve"> </w:t>
            </w:r>
            <w:r w:rsidR="005A40AC" w:rsidRPr="0005086C">
              <w:rPr>
                <w:rFonts w:ascii="Times New Roman" w:eastAsia="Times New Roman" w:hAnsi="Times New Roman"/>
                <w:i/>
                <w:color w:val="000000" w:themeColor="text1"/>
                <w:sz w:val="24"/>
                <w:szCs w:val="24"/>
              </w:rPr>
              <w:t>secțiunea</w:t>
            </w:r>
            <w:r w:rsidR="008217BD" w:rsidRPr="0005086C">
              <w:rPr>
                <w:rFonts w:ascii="Times New Roman" w:eastAsia="Times New Roman" w:hAnsi="Times New Roman"/>
                <w:i/>
                <w:color w:val="000000" w:themeColor="text1"/>
                <w:sz w:val="24"/>
                <w:szCs w:val="24"/>
              </w:rPr>
              <w:t xml:space="preserve"> funcționare, din care</w:t>
            </w:r>
          </w:p>
        </w:tc>
        <w:tc>
          <w:tcPr>
            <w:tcW w:w="1523" w:type="dxa"/>
            <w:shd w:val="clear" w:color="auto" w:fill="auto"/>
          </w:tcPr>
          <w:p w14:paraId="6E97C3C2" w14:textId="77777777" w:rsidR="00372634" w:rsidRPr="0005086C" w:rsidRDefault="00A22C64" w:rsidP="00B935BF">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2</w:t>
            </w:r>
            <w:r w:rsidR="00947A78">
              <w:rPr>
                <w:rFonts w:ascii="Times New Roman" w:hAnsi="Times New Roman"/>
                <w:color w:val="000000" w:themeColor="text1"/>
                <w:sz w:val="24"/>
                <w:szCs w:val="24"/>
              </w:rPr>
              <w:t>.723</w:t>
            </w:r>
            <w:r w:rsidR="00D91ED0">
              <w:rPr>
                <w:rFonts w:ascii="Times New Roman" w:hAnsi="Times New Roman"/>
                <w:color w:val="000000" w:themeColor="text1"/>
                <w:sz w:val="24"/>
                <w:szCs w:val="24"/>
              </w:rPr>
              <w:t>.</w:t>
            </w:r>
            <w:r w:rsidR="00947A78">
              <w:rPr>
                <w:rFonts w:ascii="Times New Roman" w:hAnsi="Times New Roman"/>
                <w:color w:val="000000" w:themeColor="text1"/>
                <w:sz w:val="24"/>
                <w:szCs w:val="24"/>
              </w:rPr>
              <w:t>831</w:t>
            </w:r>
          </w:p>
        </w:tc>
        <w:tc>
          <w:tcPr>
            <w:tcW w:w="1629" w:type="dxa"/>
          </w:tcPr>
          <w:p w14:paraId="4F3DDDFD" w14:textId="77777777" w:rsidR="00372634" w:rsidRPr="0005086C" w:rsidRDefault="00A14E07" w:rsidP="0094371C">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0094371C">
              <w:rPr>
                <w:rFonts w:ascii="Times New Roman" w:hAnsi="Times New Roman"/>
                <w:color w:val="000000" w:themeColor="text1"/>
                <w:sz w:val="24"/>
                <w:szCs w:val="24"/>
              </w:rPr>
              <w:t>826</w:t>
            </w:r>
            <w:r>
              <w:rPr>
                <w:rFonts w:ascii="Times New Roman" w:hAnsi="Times New Roman"/>
                <w:color w:val="000000" w:themeColor="text1"/>
                <w:sz w:val="24"/>
                <w:szCs w:val="24"/>
              </w:rPr>
              <w:t>.</w:t>
            </w:r>
            <w:r w:rsidR="0094371C">
              <w:rPr>
                <w:rFonts w:ascii="Times New Roman" w:hAnsi="Times New Roman"/>
                <w:color w:val="000000" w:themeColor="text1"/>
                <w:sz w:val="24"/>
                <w:szCs w:val="24"/>
              </w:rPr>
              <w:t>00</w:t>
            </w:r>
            <w:r>
              <w:rPr>
                <w:rFonts w:ascii="Times New Roman" w:hAnsi="Times New Roman"/>
                <w:color w:val="000000" w:themeColor="text1"/>
                <w:sz w:val="24"/>
                <w:szCs w:val="24"/>
              </w:rPr>
              <w:t>0</w:t>
            </w:r>
          </w:p>
        </w:tc>
      </w:tr>
      <w:tr w:rsidR="00372634" w:rsidRPr="0005086C" w14:paraId="0DE3650D" w14:textId="77777777" w:rsidTr="00791759">
        <w:tc>
          <w:tcPr>
            <w:tcW w:w="825" w:type="dxa"/>
            <w:shd w:val="clear" w:color="auto" w:fill="auto"/>
          </w:tcPr>
          <w:p w14:paraId="4EE2D56B" w14:textId="77777777" w:rsidR="00372634" w:rsidRPr="0005086C" w:rsidRDefault="00791759" w:rsidP="00B935BF">
            <w:pPr>
              <w:spacing w:after="0" w:line="240" w:lineRule="auto"/>
              <w:jc w:val="both"/>
              <w:rPr>
                <w:rFonts w:ascii="Times New Roman" w:eastAsia="Times New Roman" w:hAnsi="Times New Roman"/>
                <w:color w:val="000000" w:themeColor="text1"/>
                <w:sz w:val="24"/>
                <w:szCs w:val="24"/>
              </w:rPr>
            </w:pPr>
            <w:r w:rsidRPr="0005086C">
              <w:rPr>
                <w:rFonts w:ascii="Times New Roman" w:eastAsia="Times New Roman" w:hAnsi="Times New Roman"/>
                <w:color w:val="000000" w:themeColor="text1"/>
                <w:sz w:val="24"/>
                <w:szCs w:val="24"/>
              </w:rPr>
              <w:t>1.a.1</w:t>
            </w:r>
          </w:p>
        </w:tc>
        <w:tc>
          <w:tcPr>
            <w:tcW w:w="4327" w:type="dxa"/>
            <w:shd w:val="clear" w:color="auto" w:fill="auto"/>
          </w:tcPr>
          <w:p w14:paraId="6F224641" w14:textId="77777777" w:rsidR="00372634" w:rsidRPr="0005086C" w:rsidRDefault="00372634" w:rsidP="00B935BF">
            <w:pPr>
              <w:spacing w:after="0" w:line="240" w:lineRule="auto"/>
              <w:jc w:val="both"/>
              <w:rPr>
                <w:rFonts w:ascii="Times New Roman" w:eastAsia="Times New Roman" w:hAnsi="Times New Roman"/>
                <w:color w:val="000000" w:themeColor="text1"/>
                <w:sz w:val="24"/>
                <w:szCs w:val="24"/>
              </w:rPr>
            </w:pPr>
            <w:r w:rsidRPr="0005086C">
              <w:rPr>
                <w:rFonts w:ascii="Times New Roman" w:eastAsia="Times New Roman" w:hAnsi="Times New Roman"/>
                <w:color w:val="000000" w:themeColor="text1"/>
                <w:sz w:val="24"/>
                <w:szCs w:val="24"/>
              </w:rPr>
              <w:t>Venituri proprii</w:t>
            </w:r>
          </w:p>
        </w:tc>
        <w:tc>
          <w:tcPr>
            <w:tcW w:w="1523" w:type="dxa"/>
            <w:shd w:val="clear" w:color="auto" w:fill="auto"/>
          </w:tcPr>
          <w:p w14:paraId="10EE2A65" w14:textId="77777777" w:rsidR="00372634" w:rsidRPr="0005086C" w:rsidRDefault="00372634" w:rsidP="00A22C64">
            <w:pPr>
              <w:spacing w:after="0" w:line="240" w:lineRule="auto"/>
              <w:rPr>
                <w:rFonts w:ascii="Times New Roman" w:hAnsi="Times New Roman"/>
                <w:color w:val="000000" w:themeColor="text1"/>
                <w:sz w:val="24"/>
                <w:szCs w:val="24"/>
              </w:rPr>
            </w:pPr>
            <w:r w:rsidRPr="0005086C">
              <w:rPr>
                <w:rFonts w:ascii="Times New Roman" w:hAnsi="Times New Roman"/>
                <w:color w:val="000000" w:themeColor="text1"/>
                <w:sz w:val="24"/>
                <w:szCs w:val="24"/>
              </w:rPr>
              <w:t xml:space="preserve">   3</w:t>
            </w:r>
            <w:r w:rsidR="00A22C64">
              <w:rPr>
                <w:rFonts w:ascii="Times New Roman" w:hAnsi="Times New Roman"/>
                <w:color w:val="000000" w:themeColor="text1"/>
                <w:sz w:val="24"/>
                <w:szCs w:val="24"/>
              </w:rPr>
              <w:t>30</w:t>
            </w:r>
            <w:r w:rsidRPr="0005086C">
              <w:rPr>
                <w:rFonts w:ascii="Times New Roman" w:hAnsi="Times New Roman"/>
                <w:color w:val="000000" w:themeColor="text1"/>
                <w:sz w:val="24"/>
                <w:szCs w:val="24"/>
              </w:rPr>
              <w:t>.000</w:t>
            </w:r>
          </w:p>
        </w:tc>
        <w:tc>
          <w:tcPr>
            <w:tcW w:w="1629" w:type="dxa"/>
          </w:tcPr>
          <w:p w14:paraId="1BDD250F" w14:textId="77777777" w:rsidR="00372634" w:rsidRPr="0005086C" w:rsidRDefault="005D18FE" w:rsidP="00AA66F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260.000</w:t>
            </w:r>
          </w:p>
        </w:tc>
      </w:tr>
      <w:tr w:rsidR="00372634" w:rsidRPr="0005086C" w14:paraId="0C556F2A" w14:textId="77777777" w:rsidTr="00791759">
        <w:tc>
          <w:tcPr>
            <w:tcW w:w="825" w:type="dxa"/>
            <w:shd w:val="clear" w:color="auto" w:fill="auto"/>
          </w:tcPr>
          <w:p w14:paraId="67A86AD4" w14:textId="77777777" w:rsidR="00372634" w:rsidRPr="0005086C" w:rsidRDefault="00791759" w:rsidP="00B935BF">
            <w:pPr>
              <w:spacing w:after="0" w:line="240" w:lineRule="auto"/>
              <w:jc w:val="both"/>
              <w:rPr>
                <w:rFonts w:ascii="Times New Roman" w:eastAsia="Times New Roman" w:hAnsi="Times New Roman"/>
                <w:color w:val="000000" w:themeColor="text1"/>
                <w:sz w:val="24"/>
                <w:szCs w:val="24"/>
              </w:rPr>
            </w:pPr>
            <w:r w:rsidRPr="0005086C">
              <w:rPr>
                <w:rFonts w:ascii="Times New Roman" w:eastAsia="Times New Roman" w:hAnsi="Times New Roman"/>
                <w:color w:val="000000" w:themeColor="text1"/>
                <w:sz w:val="24"/>
                <w:szCs w:val="24"/>
              </w:rPr>
              <w:t>1.a.2</w:t>
            </w:r>
          </w:p>
        </w:tc>
        <w:tc>
          <w:tcPr>
            <w:tcW w:w="4327" w:type="dxa"/>
            <w:shd w:val="clear" w:color="auto" w:fill="auto"/>
          </w:tcPr>
          <w:p w14:paraId="43172F51" w14:textId="77777777" w:rsidR="00372634" w:rsidRPr="0005086C" w:rsidRDefault="00372634" w:rsidP="00B935BF">
            <w:pPr>
              <w:spacing w:after="0" w:line="240" w:lineRule="auto"/>
              <w:jc w:val="both"/>
              <w:rPr>
                <w:rFonts w:ascii="Times New Roman" w:eastAsia="Times New Roman" w:hAnsi="Times New Roman"/>
                <w:color w:val="000000" w:themeColor="text1"/>
                <w:sz w:val="24"/>
                <w:szCs w:val="24"/>
              </w:rPr>
            </w:pPr>
            <w:proofErr w:type="spellStart"/>
            <w:r w:rsidRPr="0005086C">
              <w:rPr>
                <w:rFonts w:ascii="Times New Roman" w:eastAsia="Times New Roman" w:hAnsi="Times New Roman"/>
                <w:color w:val="000000" w:themeColor="text1"/>
                <w:sz w:val="24"/>
                <w:szCs w:val="24"/>
              </w:rPr>
              <w:t>Subvenţie</w:t>
            </w:r>
            <w:proofErr w:type="spellEnd"/>
          </w:p>
        </w:tc>
        <w:tc>
          <w:tcPr>
            <w:tcW w:w="1523" w:type="dxa"/>
            <w:shd w:val="clear" w:color="auto" w:fill="auto"/>
          </w:tcPr>
          <w:p w14:paraId="6B7F0A45" w14:textId="77777777" w:rsidR="00372634" w:rsidRPr="0005086C" w:rsidRDefault="00A22C64" w:rsidP="00732BC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2.3</w:t>
            </w:r>
            <w:r w:rsidR="00732BC0">
              <w:rPr>
                <w:rFonts w:ascii="Times New Roman" w:hAnsi="Times New Roman"/>
                <w:color w:val="000000" w:themeColor="text1"/>
                <w:sz w:val="24"/>
                <w:szCs w:val="24"/>
              </w:rPr>
              <w:t>93.831</w:t>
            </w:r>
          </w:p>
        </w:tc>
        <w:tc>
          <w:tcPr>
            <w:tcW w:w="1629" w:type="dxa"/>
          </w:tcPr>
          <w:p w14:paraId="03B9DCBA" w14:textId="77777777" w:rsidR="00372634" w:rsidRPr="0005086C" w:rsidRDefault="005D18FE" w:rsidP="00AA66F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1.566.000</w:t>
            </w:r>
          </w:p>
        </w:tc>
      </w:tr>
      <w:tr w:rsidR="00791759" w:rsidRPr="0005086C" w14:paraId="0347FB07" w14:textId="77777777" w:rsidTr="00791759">
        <w:tc>
          <w:tcPr>
            <w:tcW w:w="825" w:type="dxa"/>
            <w:shd w:val="clear" w:color="auto" w:fill="auto"/>
          </w:tcPr>
          <w:p w14:paraId="44965C73" w14:textId="77777777" w:rsidR="00791759" w:rsidRPr="0005086C" w:rsidRDefault="00791759" w:rsidP="00B935BF">
            <w:pPr>
              <w:spacing w:after="0" w:line="240" w:lineRule="auto"/>
              <w:jc w:val="both"/>
              <w:rPr>
                <w:rFonts w:ascii="Times New Roman" w:eastAsia="Times New Roman" w:hAnsi="Times New Roman"/>
                <w:color w:val="000000" w:themeColor="text1"/>
                <w:sz w:val="24"/>
                <w:szCs w:val="24"/>
              </w:rPr>
            </w:pPr>
            <w:r w:rsidRPr="0005086C">
              <w:rPr>
                <w:rFonts w:ascii="Times New Roman" w:eastAsia="Times New Roman" w:hAnsi="Times New Roman"/>
                <w:color w:val="000000" w:themeColor="text1"/>
                <w:sz w:val="24"/>
                <w:szCs w:val="24"/>
              </w:rPr>
              <w:t>1.b</w:t>
            </w:r>
          </w:p>
        </w:tc>
        <w:tc>
          <w:tcPr>
            <w:tcW w:w="4327" w:type="dxa"/>
            <w:shd w:val="clear" w:color="auto" w:fill="auto"/>
          </w:tcPr>
          <w:p w14:paraId="57657879" w14:textId="77777777" w:rsidR="00791759" w:rsidRPr="0005086C" w:rsidRDefault="00791759" w:rsidP="00B935BF">
            <w:pPr>
              <w:spacing w:after="0" w:line="240" w:lineRule="auto"/>
              <w:jc w:val="both"/>
              <w:rPr>
                <w:rFonts w:ascii="Times New Roman" w:eastAsia="Times New Roman" w:hAnsi="Times New Roman"/>
                <w:i/>
                <w:color w:val="000000" w:themeColor="text1"/>
                <w:sz w:val="24"/>
                <w:szCs w:val="24"/>
              </w:rPr>
            </w:pPr>
            <w:r w:rsidRPr="0005086C">
              <w:rPr>
                <w:rFonts w:ascii="Times New Roman" w:eastAsia="Times New Roman" w:hAnsi="Times New Roman"/>
                <w:i/>
                <w:color w:val="000000" w:themeColor="text1"/>
                <w:sz w:val="24"/>
                <w:szCs w:val="24"/>
              </w:rPr>
              <w:t xml:space="preserve">Venituri totale </w:t>
            </w:r>
            <w:r w:rsidR="005A40AC" w:rsidRPr="0005086C">
              <w:rPr>
                <w:rFonts w:ascii="Times New Roman" w:eastAsia="Times New Roman" w:hAnsi="Times New Roman"/>
                <w:i/>
                <w:color w:val="000000" w:themeColor="text1"/>
                <w:sz w:val="24"/>
                <w:szCs w:val="24"/>
              </w:rPr>
              <w:t>secțiunea</w:t>
            </w:r>
            <w:r w:rsidRPr="0005086C">
              <w:rPr>
                <w:rFonts w:ascii="Times New Roman" w:eastAsia="Times New Roman" w:hAnsi="Times New Roman"/>
                <w:i/>
                <w:color w:val="000000" w:themeColor="text1"/>
                <w:sz w:val="24"/>
                <w:szCs w:val="24"/>
              </w:rPr>
              <w:t xml:space="preserve"> dezvoltare, din care</w:t>
            </w:r>
          </w:p>
        </w:tc>
        <w:tc>
          <w:tcPr>
            <w:tcW w:w="1523" w:type="dxa"/>
            <w:shd w:val="clear" w:color="auto" w:fill="auto"/>
          </w:tcPr>
          <w:p w14:paraId="6ACBABD9" w14:textId="77777777" w:rsidR="00791759" w:rsidRPr="0005086C" w:rsidRDefault="00791759" w:rsidP="00A22C64">
            <w:pPr>
              <w:spacing w:after="0" w:line="240" w:lineRule="auto"/>
              <w:rPr>
                <w:rFonts w:ascii="Times New Roman" w:hAnsi="Times New Roman"/>
                <w:color w:val="000000" w:themeColor="text1"/>
                <w:sz w:val="24"/>
                <w:szCs w:val="24"/>
              </w:rPr>
            </w:pPr>
            <w:r w:rsidRPr="0005086C">
              <w:rPr>
                <w:rFonts w:ascii="Times New Roman" w:hAnsi="Times New Roman"/>
                <w:color w:val="000000" w:themeColor="text1"/>
                <w:sz w:val="24"/>
                <w:szCs w:val="24"/>
              </w:rPr>
              <w:t xml:space="preserve">    </w:t>
            </w:r>
            <w:r w:rsidR="00A22C64">
              <w:rPr>
                <w:rFonts w:ascii="Times New Roman" w:hAnsi="Times New Roman"/>
                <w:color w:val="000000" w:themeColor="text1"/>
                <w:sz w:val="24"/>
                <w:szCs w:val="24"/>
              </w:rPr>
              <w:t>3</w:t>
            </w:r>
            <w:r w:rsidR="00D91ED0">
              <w:rPr>
                <w:rFonts w:ascii="Times New Roman" w:hAnsi="Times New Roman"/>
                <w:color w:val="000000" w:themeColor="text1"/>
                <w:sz w:val="24"/>
                <w:szCs w:val="24"/>
              </w:rPr>
              <w:t>5.</w:t>
            </w:r>
            <w:r w:rsidR="00A22C64">
              <w:rPr>
                <w:rFonts w:ascii="Times New Roman" w:hAnsi="Times New Roman"/>
                <w:color w:val="000000" w:themeColor="text1"/>
                <w:sz w:val="24"/>
                <w:szCs w:val="24"/>
              </w:rPr>
              <w:t>000</w:t>
            </w:r>
          </w:p>
        </w:tc>
        <w:tc>
          <w:tcPr>
            <w:tcW w:w="1629" w:type="dxa"/>
          </w:tcPr>
          <w:p w14:paraId="228C8145" w14:textId="77777777" w:rsidR="00791759" w:rsidRPr="0005086C" w:rsidRDefault="00AA66FB" w:rsidP="00AA66F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132.900</w:t>
            </w:r>
          </w:p>
        </w:tc>
      </w:tr>
      <w:tr w:rsidR="00791759" w:rsidRPr="0005086C" w14:paraId="26C134AB" w14:textId="77777777" w:rsidTr="00791759">
        <w:tc>
          <w:tcPr>
            <w:tcW w:w="825" w:type="dxa"/>
            <w:shd w:val="clear" w:color="auto" w:fill="auto"/>
          </w:tcPr>
          <w:p w14:paraId="7B75EF8A" w14:textId="77777777" w:rsidR="00791759" w:rsidRPr="0005086C" w:rsidRDefault="00791759" w:rsidP="00B935BF">
            <w:pPr>
              <w:spacing w:after="0" w:line="240" w:lineRule="auto"/>
              <w:jc w:val="both"/>
              <w:rPr>
                <w:rFonts w:ascii="Times New Roman" w:eastAsia="Times New Roman" w:hAnsi="Times New Roman"/>
                <w:color w:val="000000" w:themeColor="text1"/>
                <w:sz w:val="24"/>
                <w:szCs w:val="24"/>
              </w:rPr>
            </w:pPr>
            <w:r w:rsidRPr="0005086C">
              <w:rPr>
                <w:rFonts w:ascii="Times New Roman" w:eastAsia="Times New Roman" w:hAnsi="Times New Roman"/>
                <w:color w:val="000000" w:themeColor="text1"/>
                <w:sz w:val="24"/>
                <w:szCs w:val="24"/>
              </w:rPr>
              <w:t>1.b.1</w:t>
            </w:r>
          </w:p>
        </w:tc>
        <w:tc>
          <w:tcPr>
            <w:tcW w:w="4327" w:type="dxa"/>
            <w:shd w:val="clear" w:color="auto" w:fill="auto"/>
          </w:tcPr>
          <w:p w14:paraId="76738395" w14:textId="77777777" w:rsidR="00791759" w:rsidRPr="0005086C" w:rsidRDefault="00791759" w:rsidP="00B935BF">
            <w:pPr>
              <w:spacing w:after="0" w:line="240" w:lineRule="auto"/>
              <w:jc w:val="both"/>
              <w:rPr>
                <w:rFonts w:ascii="Times New Roman" w:eastAsia="Times New Roman" w:hAnsi="Times New Roman"/>
                <w:color w:val="000000" w:themeColor="text1"/>
                <w:sz w:val="24"/>
                <w:szCs w:val="24"/>
              </w:rPr>
            </w:pPr>
            <w:r w:rsidRPr="0005086C">
              <w:rPr>
                <w:rFonts w:ascii="Times New Roman" w:eastAsia="Times New Roman" w:hAnsi="Times New Roman"/>
                <w:color w:val="000000" w:themeColor="text1"/>
                <w:sz w:val="24"/>
                <w:szCs w:val="24"/>
              </w:rPr>
              <w:t>Venituri proprii</w:t>
            </w:r>
          </w:p>
        </w:tc>
        <w:tc>
          <w:tcPr>
            <w:tcW w:w="1523" w:type="dxa"/>
            <w:shd w:val="clear" w:color="auto" w:fill="auto"/>
          </w:tcPr>
          <w:p w14:paraId="488BE509" w14:textId="77777777" w:rsidR="00791759" w:rsidRPr="0005086C" w:rsidRDefault="00791759" w:rsidP="00B935BF">
            <w:pPr>
              <w:spacing w:after="0" w:line="240" w:lineRule="auto"/>
              <w:rPr>
                <w:rFonts w:ascii="Times New Roman" w:hAnsi="Times New Roman"/>
                <w:color w:val="000000" w:themeColor="text1"/>
                <w:sz w:val="24"/>
                <w:szCs w:val="24"/>
              </w:rPr>
            </w:pPr>
            <w:r w:rsidRPr="0005086C">
              <w:rPr>
                <w:rFonts w:ascii="Times New Roman" w:hAnsi="Times New Roman"/>
                <w:color w:val="000000" w:themeColor="text1"/>
                <w:sz w:val="24"/>
                <w:szCs w:val="24"/>
              </w:rPr>
              <w:t xml:space="preserve">         0</w:t>
            </w:r>
          </w:p>
        </w:tc>
        <w:tc>
          <w:tcPr>
            <w:tcW w:w="1629" w:type="dxa"/>
          </w:tcPr>
          <w:p w14:paraId="39DE787D" w14:textId="77777777" w:rsidR="00791759" w:rsidRPr="0005086C" w:rsidRDefault="00791759" w:rsidP="00AA66FB">
            <w:pPr>
              <w:spacing w:after="0" w:line="240" w:lineRule="auto"/>
              <w:jc w:val="center"/>
              <w:rPr>
                <w:rFonts w:ascii="Times New Roman" w:hAnsi="Times New Roman"/>
                <w:color w:val="000000" w:themeColor="text1"/>
                <w:sz w:val="24"/>
                <w:szCs w:val="24"/>
              </w:rPr>
            </w:pPr>
            <w:r w:rsidRPr="0005086C">
              <w:rPr>
                <w:rFonts w:ascii="Times New Roman" w:hAnsi="Times New Roman"/>
                <w:color w:val="000000" w:themeColor="text1"/>
                <w:sz w:val="24"/>
                <w:szCs w:val="24"/>
              </w:rPr>
              <w:t>0</w:t>
            </w:r>
          </w:p>
        </w:tc>
      </w:tr>
      <w:tr w:rsidR="00791759" w:rsidRPr="0005086C" w14:paraId="1C79B8FF" w14:textId="77777777" w:rsidTr="00791759">
        <w:tc>
          <w:tcPr>
            <w:tcW w:w="825" w:type="dxa"/>
            <w:shd w:val="clear" w:color="auto" w:fill="auto"/>
          </w:tcPr>
          <w:p w14:paraId="5D0E551E" w14:textId="77777777" w:rsidR="00791759" w:rsidRPr="0005086C" w:rsidRDefault="00791759" w:rsidP="00B935BF">
            <w:pPr>
              <w:spacing w:after="0" w:line="240" w:lineRule="auto"/>
              <w:jc w:val="both"/>
              <w:rPr>
                <w:rFonts w:ascii="Times New Roman" w:eastAsia="Times New Roman" w:hAnsi="Times New Roman"/>
                <w:color w:val="000000" w:themeColor="text1"/>
                <w:sz w:val="24"/>
                <w:szCs w:val="24"/>
              </w:rPr>
            </w:pPr>
            <w:r w:rsidRPr="0005086C">
              <w:rPr>
                <w:rFonts w:ascii="Times New Roman" w:eastAsia="Times New Roman" w:hAnsi="Times New Roman"/>
                <w:color w:val="000000" w:themeColor="text1"/>
                <w:sz w:val="24"/>
                <w:szCs w:val="24"/>
              </w:rPr>
              <w:t>1.b.2</w:t>
            </w:r>
          </w:p>
        </w:tc>
        <w:tc>
          <w:tcPr>
            <w:tcW w:w="4327" w:type="dxa"/>
            <w:shd w:val="clear" w:color="auto" w:fill="auto"/>
          </w:tcPr>
          <w:p w14:paraId="09E4474E" w14:textId="77777777" w:rsidR="00791759" w:rsidRPr="0005086C" w:rsidRDefault="00791759" w:rsidP="00B935BF">
            <w:pPr>
              <w:spacing w:after="0" w:line="240" w:lineRule="auto"/>
              <w:jc w:val="both"/>
              <w:rPr>
                <w:rFonts w:ascii="Times New Roman" w:eastAsia="Times New Roman" w:hAnsi="Times New Roman"/>
                <w:color w:val="000000" w:themeColor="text1"/>
                <w:sz w:val="24"/>
                <w:szCs w:val="24"/>
              </w:rPr>
            </w:pPr>
            <w:r w:rsidRPr="0005086C">
              <w:rPr>
                <w:rFonts w:ascii="Times New Roman" w:eastAsia="Times New Roman" w:hAnsi="Times New Roman"/>
                <w:color w:val="000000" w:themeColor="text1"/>
                <w:sz w:val="24"/>
                <w:szCs w:val="24"/>
              </w:rPr>
              <w:t>Subvenție cheltuieli de capital</w:t>
            </w:r>
          </w:p>
        </w:tc>
        <w:tc>
          <w:tcPr>
            <w:tcW w:w="1523" w:type="dxa"/>
            <w:shd w:val="clear" w:color="auto" w:fill="auto"/>
          </w:tcPr>
          <w:p w14:paraId="159021ED" w14:textId="77777777" w:rsidR="00791759" w:rsidRPr="0005086C" w:rsidRDefault="00791759" w:rsidP="00A22C64">
            <w:pPr>
              <w:spacing w:after="0" w:line="240" w:lineRule="auto"/>
              <w:rPr>
                <w:rFonts w:ascii="Times New Roman" w:hAnsi="Times New Roman"/>
                <w:color w:val="000000" w:themeColor="text1"/>
                <w:sz w:val="24"/>
                <w:szCs w:val="24"/>
              </w:rPr>
            </w:pPr>
            <w:r w:rsidRPr="0005086C">
              <w:rPr>
                <w:rFonts w:ascii="Times New Roman" w:hAnsi="Times New Roman"/>
                <w:color w:val="000000" w:themeColor="text1"/>
                <w:sz w:val="24"/>
                <w:szCs w:val="24"/>
              </w:rPr>
              <w:t xml:space="preserve">    </w:t>
            </w:r>
            <w:r w:rsidR="00AF0FE1">
              <w:rPr>
                <w:rFonts w:ascii="Times New Roman" w:hAnsi="Times New Roman"/>
                <w:color w:val="000000" w:themeColor="text1"/>
                <w:sz w:val="24"/>
                <w:szCs w:val="24"/>
              </w:rPr>
              <w:t>35.</w:t>
            </w:r>
            <w:r w:rsidR="00A22C64">
              <w:rPr>
                <w:rFonts w:ascii="Times New Roman" w:hAnsi="Times New Roman"/>
                <w:color w:val="000000" w:themeColor="text1"/>
                <w:sz w:val="24"/>
                <w:szCs w:val="24"/>
              </w:rPr>
              <w:t>000</w:t>
            </w:r>
          </w:p>
        </w:tc>
        <w:tc>
          <w:tcPr>
            <w:tcW w:w="1629" w:type="dxa"/>
          </w:tcPr>
          <w:p w14:paraId="5572497A" w14:textId="77777777" w:rsidR="00791759" w:rsidRPr="0005086C" w:rsidRDefault="00200D10" w:rsidP="00AA66F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132.900</w:t>
            </w:r>
          </w:p>
        </w:tc>
      </w:tr>
      <w:tr w:rsidR="00791759" w:rsidRPr="0005086C" w14:paraId="66AE05B1" w14:textId="77777777" w:rsidTr="00273AAD">
        <w:tc>
          <w:tcPr>
            <w:tcW w:w="825" w:type="dxa"/>
            <w:shd w:val="clear" w:color="auto" w:fill="C6D9F1" w:themeFill="text2" w:themeFillTint="33"/>
          </w:tcPr>
          <w:p w14:paraId="04BAC2CA" w14:textId="77777777" w:rsidR="00791759" w:rsidRPr="0005086C" w:rsidRDefault="00791759" w:rsidP="00B935BF">
            <w:pPr>
              <w:spacing w:after="0" w:line="240" w:lineRule="auto"/>
              <w:jc w:val="both"/>
              <w:rPr>
                <w:rFonts w:ascii="Times New Roman" w:eastAsia="Times New Roman" w:hAnsi="Times New Roman"/>
                <w:b/>
                <w:i/>
                <w:color w:val="000000" w:themeColor="text1"/>
                <w:sz w:val="28"/>
                <w:szCs w:val="28"/>
              </w:rPr>
            </w:pPr>
            <w:r w:rsidRPr="0005086C">
              <w:rPr>
                <w:rFonts w:ascii="Times New Roman" w:eastAsia="Times New Roman" w:hAnsi="Times New Roman"/>
                <w:b/>
                <w:i/>
                <w:color w:val="000000" w:themeColor="text1"/>
                <w:sz w:val="28"/>
                <w:szCs w:val="28"/>
              </w:rPr>
              <w:t>2.</w:t>
            </w:r>
          </w:p>
        </w:tc>
        <w:tc>
          <w:tcPr>
            <w:tcW w:w="4327" w:type="dxa"/>
            <w:shd w:val="clear" w:color="auto" w:fill="B6DDE8" w:themeFill="accent5" w:themeFillTint="66"/>
          </w:tcPr>
          <w:p w14:paraId="0BCF830C" w14:textId="77777777" w:rsidR="00791759" w:rsidRPr="0005086C" w:rsidRDefault="00791759" w:rsidP="00B935BF">
            <w:pPr>
              <w:spacing w:after="0" w:line="240" w:lineRule="auto"/>
              <w:jc w:val="both"/>
              <w:rPr>
                <w:rFonts w:ascii="Times New Roman" w:eastAsia="Times New Roman" w:hAnsi="Times New Roman"/>
                <w:b/>
                <w:i/>
                <w:color w:val="000000" w:themeColor="text1"/>
                <w:sz w:val="28"/>
                <w:szCs w:val="28"/>
              </w:rPr>
            </w:pPr>
            <w:r w:rsidRPr="0005086C">
              <w:rPr>
                <w:rFonts w:ascii="Times New Roman" w:eastAsia="Times New Roman" w:hAnsi="Times New Roman"/>
                <w:b/>
                <w:i/>
                <w:color w:val="000000" w:themeColor="text1"/>
                <w:sz w:val="28"/>
                <w:szCs w:val="28"/>
              </w:rPr>
              <w:t>Total cheltuieli, din care</w:t>
            </w:r>
          </w:p>
        </w:tc>
        <w:tc>
          <w:tcPr>
            <w:tcW w:w="1523" w:type="dxa"/>
            <w:shd w:val="clear" w:color="auto" w:fill="B6DDE8" w:themeFill="accent5" w:themeFillTint="66"/>
          </w:tcPr>
          <w:p w14:paraId="32E317A9" w14:textId="77777777" w:rsidR="00791759" w:rsidRPr="0005086C" w:rsidRDefault="00791759" w:rsidP="00717ED2">
            <w:pPr>
              <w:spacing w:after="0" w:line="240" w:lineRule="auto"/>
              <w:rPr>
                <w:rFonts w:ascii="Times New Roman" w:eastAsia="Times New Roman" w:hAnsi="Times New Roman"/>
                <w:b/>
                <w:i/>
                <w:color w:val="000000" w:themeColor="text1"/>
                <w:sz w:val="28"/>
                <w:szCs w:val="28"/>
              </w:rPr>
            </w:pPr>
            <w:r w:rsidRPr="0005086C">
              <w:rPr>
                <w:rFonts w:ascii="Times New Roman" w:eastAsia="Times New Roman" w:hAnsi="Times New Roman"/>
                <w:b/>
                <w:i/>
                <w:color w:val="000000" w:themeColor="text1"/>
                <w:sz w:val="28"/>
                <w:szCs w:val="28"/>
              </w:rPr>
              <w:t>2.</w:t>
            </w:r>
            <w:r w:rsidR="00D91ED0">
              <w:rPr>
                <w:rFonts w:ascii="Times New Roman" w:eastAsia="Times New Roman" w:hAnsi="Times New Roman"/>
                <w:b/>
                <w:i/>
                <w:color w:val="000000" w:themeColor="text1"/>
                <w:sz w:val="28"/>
                <w:szCs w:val="28"/>
              </w:rPr>
              <w:t>7</w:t>
            </w:r>
            <w:r w:rsidR="00717ED2">
              <w:rPr>
                <w:rFonts w:ascii="Times New Roman" w:eastAsia="Times New Roman" w:hAnsi="Times New Roman"/>
                <w:b/>
                <w:i/>
                <w:color w:val="000000" w:themeColor="text1"/>
                <w:sz w:val="28"/>
                <w:szCs w:val="28"/>
              </w:rPr>
              <w:t>58.831</w:t>
            </w:r>
          </w:p>
        </w:tc>
        <w:tc>
          <w:tcPr>
            <w:tcW w:w="1629" w:type="dxa"/>
            <w:shd w:val="clear" w:color="auto" w:fill="B6DDE8" w:themeFill="accent5" w:themeFillTint="66"/>
          </w:tcPr>
          <w:p w14:paraId="4D0F7FFE" w14:textId="77777777" w:rsidR="00791759" w:rsidRPr="0005086C" w:rsidRDefault="00D91ED0" w:rsidP="00B935BF">
            <w:pPr>
              <w:spacing w:after="0" w:line="240" w:lineRule="auto"/>
              <w:rPr>
                <w:rFonts w:ascii="Times New Roman" w:eastAsia="Times New Roman" w:hAnsi="Times New Roman"/>
                <w:b/>
                <w:i/>
                <w:color w:val="000000" w:themeColor="text1"/>
                <w:sz w:val="28"/>
                <w:szCs w:val="28"/>
              </w:rPr>
            </w:pPr>
            <w:r>
              <w:rPr>
                <w:rFonts w:ascii="Times New Roman" w:eastAsia="Times New Roman" w:hAnsi="Times New Roman"/>
                <w:b/>
                <w:i/>
                <w:color w:val="000000" w:themeColor="text1"/>
                <w:sz w:val="28"/>
                <w:szCs w:val="28"/>
              </w:rPr>
              <w:t>1</w:t>
            </w:r>
            <w:r w:rsidR="00DE308B">
              <w:rPr>
                <w:rFonts w:ascii="Times New Roman" w:eastAsia="Times New Roman" w:hAnsi="Times New Roman"/>
                <w:b/>
                <w:i/>
                <w:color w:val="000000" w:themeColor="text1"/>
                <w:sz w:val="28"/>
                <w:szCs w:val="28"/>
              </w:rPr>
              <w:t>.958.90</w:t>
            </w:r>
            <w:r>
              <w:rPr>
                <w:rFonts w:ascii="Times New Roman" w:eastAsia="Times New Roman" w:hAnsi="Times New Roman"/>
                <w:b/>
                <w:i/>
                <w:color w:val="000000" w:themeColor="text1"/>
                <w:sz w:val="28"/>
                <w:szCs w:val="28"/>
              </w:rPr>
              <w:t>0</w:t>
            </w:r>
          </w:p>
        </w:tc>
      </w:tr>
      <w:tr w:rsidR="00791759" w:rsidRPr="0005086C" w14:paraId="0549851E" w14:textId="77777777" w:rsidTr="00791759">
        <w:tc>
          <w:tcPr>
            <w:tcW w:w="825" w:type="dxa"/>
            <w:shd w:val="clear" w:color="auto" w:fill="auto"/>
          </w:tcPr>
          <w:p w14:paraId="3D1D5003" w14:textId="77777777" w:rsidR="00791759" w:rsidRPr="0005086C" w:rsidRDefault="00791759" w:rsidP="00B935BF">
            <w:pPr>
              <w:spacing w:after="0" w:line="240" w:lineRule="auto"/>
              <w:jc w:val="both"/>
              <w:rPr>
                <w:rFonts w:ascii="Times New Roman" w:eastAsia="Times New Roman" w:hAnsi="Times New Roman"/>
                <w:color w:val="000000" w:themeColor="text1"/>
                <w:sz w:val="24"/>
                <w:szCs w:val="24"/>
              </w:rPr>
            </w:pPr>
            <w:r w:rsidRPr="0005086C">
              <w:rPr>
                <w:rFonts w:ascii="Times New Roman" w:eastAsia="Times New Roman" w:hAnsi="Times New Roman"/>
                <w:color w:val="000000" w:themeColor="text1"/>
                <w:sz w:val="24"/>
                <w:szCs w:val="24"/>
              </w:rPr>
              <w:t>2.1</w:t>
            </w:r>
          </w:p>
        </w:tc>
        <w:tc>
          <w:tcPr>
            <w:tcW w:w="4327" w:type="dxa"/>
            <w:shd w:val="clear" w:color="auto" w:fill="auto"/>
          </w:tcPr>
          <w:p w14:paraId="28934E78" w14:textId="77777777" w:rsidR="00791759" w:rsidRPr="0005086C" w:rsidRDefault="00791759" w:rsidP="00B935BF">
            <w:pPr>
              <w:spacing w:after="0" w:line="240" w:lineRule="auto"/>
              <w:jc w:val="both"/>
              <w:rPr>
                <w:rFonts w:ascii="Times New Roman" w:eastAsia="Times New Roman" w:hAnsi="Times New Roman"/>
                <w:color w:val="000000" w:themeColor="text1"/>
                <w:sz w:val="24"/>
                <w:szCs w:val="24"/>
              </w:rPr>
            </w:pPr>
            <w:r w:rsidRPr="0005086C">
              <w:rPr>
                <w:rFonts w:ascii="Times New Roman" w:eastAsia="Times New Roman" w:hAnsi="Times New Roman"/>
                <w:color w:val="000000" w:themeColor="text1"/>
                <w:sz w:val="24"/>
                <w:szCs w:val="24"/>
              </w:rPr>
              <w:t xml:space="preserve">Cheltuieli de personal </w:t>
            </w:r>
          </w:p>
        </w:tc>
        <w:tc>
          <w:tcPr>
            <w:tcW w:w="1523" w:type="dxa"/>
            <w:shd w:val="clear" w:color="auto" w:fill="auto"/>
          </w:tcPr>
          <w:p w14:paraId="36362118" w14:textId="77777777" w:rsidR="00791759" w:rsidRPr="0005086C" w:rsidRDefault="00A22C64" w:rsidP="00B935BF">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2</w:t>
            </w:r>
            <w:r w:rsidR="00D91ED0">
              <w:rPr>
                <w:rFonts w:ascii="Times New Roman" w:hAnsi="Times New Roman"/>
                <w:color w:val="000000" w:themeColor="text1"/>
                <w:sz w:val="24"/>
                <w:szCs w:val="24"/>
              </w:rPr>
              <w:t>.395.</w:t>
            </w:r>
            <w:r>
              <w:rPr>
                <w:rFonts w:ascii="Times New Roman" w:hAnsi="Times New Roman"/>
                <w:color w:val="000000" w:themeColor="text1"/>
                <w:sz w:val="24"/>
                <w:szCs w:val="24"/>
              </w:rPr>
              <w:t>625</w:t>
            </w:r>
          </w:p>
        </w:tc>
        <w:tc>
          <w:tcPr>
            <w:tcW w:w="1629" w:type="dxa"/>
          </w:tcPr>
          <w:p w14:paraId="55A064D8" w14:textId="77777777" w:rsidR="00791759" w:rsidRPr="0005086C" w:rsidRDefault="00AA66FB" w:rsidP="00AA66F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1.566.000</w:t>
            </w:r>
          </w:p>
        </w:tc>
      </w:tr>
      <w:tr w:rsidR="00791759" w:rsidRPr="0005086C" w14:paraId="7A1C3103" w14:textId="77777777" w:rsidTr="00791759">
        <w:tc>
          <w:tcPr>
            <w:tcW w:w="825" w:type="dxa"/>
            <w:shd w:val="clear" w:color="auto" w:fill="auto"/>
          </w:tcPr>
          <w:p w14:paraId="708490C9" w14:textId="77777777" w:rsidR="00791759" w:rsidRPr="0005086C" w:rsidRDefault="00791759" w:rsidP="00B935BF">
            <w:pPr>
              <w:spacing w:after="0" w:line="240" w:lineRule="auto"/>
              <w:jc w:val="both"/>
              <w:rPr>
                <w:rFonts w:ascii="Times New Roman" w:eastAsia="Times New Roman" w:hAnsi="Times New Roman"/>
                <w:color w:val="000000" w:themeColor="text1"/>
                <w:sz w:val="24"/>
                <w:szCs w:val="24"/>
              </w:rPr>
            </w:pPr>
            <w:r w:rsidRPr="0005086C">
              <w:rPr>
                <w:rFonts w:ascii="Times New Roman" w:eastAsia="Times New Roman" w:hAnsi="Times New Roman"/>
                <w:color w:val="000000" w:themeColor="text1"/>
                <w:sz w:val="24"/>
                <w:szCs w:val="24"/>
              </w:rPr>
              <w:t>2.2</w:t>
            </w:r>
          </w:p>
        </w:tc>
        <w:tc>
          <w:tcPr>
            <w:tcW w:w="4327" w:type="dxa"/>
            <w:shd w:val="clear" w:color="auto" w:fill="auto"/>
          </w:tcPr>
          <w:p w14:paraId="28B35466" w14:textId="77777777" w:rsidR="00791759" w:rsidRPr="0005086C" w:rsidRDefault="00791759" w:rsidP="00B935BF">
            <w:pPr>
              <w:spacing w:after="0" w:line="240" w:lineRule="auto"/>
              <w:jc w:val="both"/>
              <w:rPr>
                <w:rFonts w:ascii="Times New Roman" w:eastAsia="Times New Roman" w:hAnsi="Times New Roman"/>
                <w:color w:val="000000" w:themeColor="text1"/>
                <w:sz w:val="24"/>
                <w:szCs w:val="24"/>
              </w:rPr>
            </w:pPr>
            <w:r w:rsidRPr="0005086C">
              <w:rPr>
                <w:rFonts w:ascii="Times New Roman" w:eastAsia="Times New Roman" w:hAnsi="Times New Roman"/>
                <w:color w:val="000000" w:themeColor="text1"/>
                <w:sz w:val="24"/>
                <w:szCs w:val="24"/>
              </w:rPr>
              <w:t>Cheltuieli cu bunuri și servicii</w:t>
            </w:r>
          </w:p>
        </w:tc>
        <w:tc>
          <w:tcPr>
            <w:tcW w:w="1523" w:type="dxa"/>
            <w:shd w:val="clear" w:color="auto" w:fill="auto"/>
          </w:tcPr>
          <w:p w14:paraId="02B99DC2" w14:textId="77777777" w:rsidR="00791759" w:rsidRPr="0005086C" w:rsidRDefault="00791759" w:rsidP="00717ED2">
            <w:pPr>
              <w:spacing w:after="0" w:line="240" w:lineRule="auto"/>
              <w:rPr>
                <w:rFonts w:ascii="Times New Roman" w:hAnsi="Times New Roman"/>
                <w:color w:val="000000" w:themeColor="text1"/>
                <w:sz w:val="24"/>
                <w:szCs w:val="24"/>
              </w:rPr>
            </w:pPr>
            <w:r w:rsidRPr="0005086C">
              <w:rPr>
                <w:rFonts w:ascii="Times New Roman" w:hAnsi="Times New Roman"/>
                <w:color w:val="000000" w:themeColor="text1"/>
                <w:sz w:val="24"/>
                <w:szCs w:val="24"/>
              </w:rPr>
              <w:t xml:space="preserve">   </w:t>
            </w:r>
            <w:r w:rsidR="00717ED2">
              <w:rPr>
                <w:rFonts w:ascii="Times New Roman" w:hAnsi="Times New Roman"/>
                <w:color w:val="000000" w:themeColor="text1"/>
                <w:sz w:val="24"/>
                <w:szCs w:val="24"/>
              </w:rPr>
              <w:t>328.206</w:t>
            </w:r>
          </w:p>
        </w:tc>
        <w:tc>
          <w:tcPr>
            <w:tcW w:w="1629" w:type="dxa"/>
          </w:tcPr>
          <w:p w14:paraId="25E5C0A5" w14:textId="77777777" w:rsidR="00791759" w:rsidRPr="0005086C" w:rsidRDefault="00AA66FB" w:rsidP="00AA66F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260.000</w:t>
            </w:r>
          </w:p>
        </w:tc>
      </w:tr>
      <w:tr w:rsidR="00791759" w:rsidRPr="0005086C" w14:paraId="2DE1B70F" w14:textId="77777777" w:rsidTr="00791759">
        <w:tc>
          <w:tcPr>
            <w:tcW w:w="825" w:type="dxa"/>
            <w:shd w:val="clear" w:color="auto" w:fill="auto"/>
          </w:tcPr>
          <w:p w14:paraId="26914457" w14:textId="77777777" w:rsidR="00791759" w:rsidRPr="0005086C" w:rsidRDefault="00791759" w:rsidP="00B935BF">
            <w:pPr>
              <w:spacing w:after="0" w:line="240" w:lineRule="auto"/>
              <w:jc w:val="both"/>
              <w:rPr>
                <w:rFonts w:ascii="Times New Roman" w:eastAsia="Times New Roman" w:hAnsi="Times New Roman"/>
                <w:color w:val="000000" w:themeColor="text1"/>
                <w:sz w:val="24"/>
                <w:szCs w:val="24"/>
              </w:rPr>
            </w:pPr>
            <w:r w:rsidRPr="0005086C">
              <w:rPr>
                <w:rFonts w:ascii="Times New Roman" w:eastAsia="Times New Roman" w:hAnsi="Times New Roman"/>
                <w:color w:val="000000" w:themeColor="text1"/>
                <w:sz w:val="24"/>
                <w:szCs w:val="24"/>
              </w:rPr>
              <w:t>2.3</w:t>
            </w:r>
          </w:p>
        </w:tc>
        <w:tc>
          <w:tcPr>
            <w:tcW w:w="4327" w:type="dxa"/>
            <w:shd w:val="clear" w:color="auto" w:fill="auto"/>
          </w:tcPr>
          <w:p w14:paraId="2DF78803" w14:textId="77777777" w:rsidR="00791759" w:rsidRPr="0005086C" w:rsidRDefault="00791759" w:rsidP="00B935BF">
            <w:pPr>
              <w:spacing w:after="0" w:line="240" w:lineRule="auto"/>
              <w:jc w:val="both"/>
              <w:rPr>
                <w:rFonts w:ascii="Times New Roman" w:eastAsia="Times New Roman" w:hAnsi="Times New Roman"/>
                <w:color w:val="000000" w:themeColor="text1"/>
                <w:sz w:val="24"/>
                <w:szCs w:val="24"/>
              </w:rPr>
            </w:pPr>
            <w:r w:rsidRPr="0005086C">
              <w:rPr>
                <w:rFonts w:ascii="Times New Roman" w:eastAsia="Times New Roman" w:hAnsi="Times New Roman"/>
                <w:color w:val="000000" w:themeColor="text1"/>
                <w:sz w:val="24"/>
                <w:szCs w:val="24"/>
              </w:rPr>
              <w:t>Cheltuieli de capital</w:t>
            </w:r>
          </w:p>
        </w:tc>
        <w:tc>
          <w:tcPr>
            <w:tcW w:w="1523" w:type="dxa"/>
            <w:shd w:val="clear" w:color="auto" w:fill="auto"/>
          </w:tcPr>
          <w:p w14:paraId="0C299CBB" w14:textId="77777777" w:rsidR="00791759" w:rsidRPr="0005086C" w:rsidRDefault="00791759" w:rsidP="00B935BF">
            <w:pPr>
              <w:spacing w:after="0" w:line="240" w:lineRule="auto"/>
              <w:rPr>
                <w:rFonts w:ascii="Times New Roman" w:hAnsi="Times New Roman"/>
                <w:color w:val="000000" w:themeColor="text1"/>
                <w:sz w:val="24"/>
                <w:szCs w:val="24"/>
              </w:rPr>
            </w:pPr>
            <w:r w:rsidRPr="0005086C">
              <w:rPr>
                <w:rFonts w:ascii="Times New Roman" w:hAnsi="Times New Roman"/>
                <w:color w:val="000000" w:themeColor="text1"/>
                <w:sz w:val="24"/>
                <w:szCs w:val="24"/>
              </w:rPr>
              <w:t xml:space="preserve">    35.000</w:t>
            </w:r>
          </w:p>
        </w:tc>
        <w:tc>
          <w:tcPr>
            <w:tcW w:w="1629" w:type="dxa"/>
          </w:tcPr>
          <w:p w14:paraId="336E69E8" w14:textId="77777777" w:rsidR="00791759" w:rsidRPr="0005086C" w:rsidRDefault="00AA66FB" w:rsidP="00AA66F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132.900</w:t>
            </w:r>
          </w:p>
        </w:tc>
      </w:tr>
    </w:tbl>
    <w:p w14:paraId="473882C1" w14:textId="77777777" w:rsidR="00F0108F" w:rsidRPr="0005086C" w:rsidRDefault="00F0108F" w:rsidP="00B935BF">
      <w:pPr>
        <w:pStyle w:val="ListParagraph"/>
        <w:spacing w:after="0" w:line="240" w:lineRule="auto"/>
        <w:ind w:left="1440"/>
        <w:jc w:val="both"/>
        <w:rPr>
          <w:rFonts w:ascii="Times New Roman" w:hAnsi="Times New Roman"/>
          <w:color w:val="CE181E"/>
          <w:sz w:val="24"/>
          <w:szCs w:val="24"/>
        </w:rPr>
      </w:pPr>
    </w:p>
    <w:p w14:paraId="5DFD0AD1" w14:textId="77777777" w:rsidR="00F0108F" w:rsidRPr="0005086C" w:rsidRDefault="0062691F" w:rsidP="00B935BF">
      <w:pPr>
        <w:spacing w:after="0" w:line="240" w:lineRule="auto"/>
        <w:contextualSpacing/>
        <w:jc w:val="both"/>
        <w:rPr>
          <w:rFonts w:ascii="Times New Roman" w:hAnsi="Times New Roman"/>
          <w:i/>
          <w:sz w:val="24"/>
          <w:szCs w:val="24"/>
        </w:rPr>
      </w:pPr>
      <w:r w:rsidRPr="00F47748">
        <w:rPr>
          <w:rFonts w:ascii="Times New Roman" w:hAnsi="Times New Roman"/>
          <w:b/>
          <w:bCs/>
          <w:i/>
          <w:color w:val="548DD4" w:themeColor="text2" w:themeTint="99"/>
          <w:sz w:val="24"/>
          <w:szCs w:val="24"/>
        </w:rPr>
        <w:t xml:space="preserve">F.2. </w:t>
      </w:r>
      <w:r w:rsidRPr="0005086C">
        <w:rPr>
          <w:rFonts w:ascii="Times New Roman" w:hAnsi="Times New Roman"/>
          <w:b/>
          <w:bCs/>
          <w:i/>
          <w:sz w:val="24"/>
          <w:szCs w:val="24"/>
        </w:rPr>
        <w:t xml:space="preserve">Nr. de beneficiari </w:t>
      </w:r>
      <w:proofErr w:type="spellStart"/>
      <w:r w:rsidRPr="0005086C">
        <w:rPr>
          <w:rFonts w:ascii="Times New Roman" w:hAnsi="Times New Roman"/>
          <w:b/>
          <w:bCs/>
          <w:i/>
          <w:sz w:val="24"/>
          <w:szCs w:val="24"/>
        </w:rPr>
        <w:t>estimaţi</w:t>
      </w:r>
      <w:proofErr w:type="spellEnd"/>
      <w:r w:rsidRPr="0005086C">
        <w:rPr>
          <w:rFonts w:ascii="Times New Roman" w:hAnsi="Times New Roman"/>
          <w:b/>
          <w:bCs/>
          <w:i/>
          <w:sz w:val="24"/>
          <w:szCs w:val="24"/>
        </w:rPr>
        <w:t xml:space="preserve"> pentru următoarea perioadă de management</w:t>
      </w:r>
    </w:p>
    <w:p w14:paraId="4F94D28F" w14:textId="77777777" w:rsidR="00F0108F" w:rsidRPr="0005086C" w:rsidRDefault="00F0108F" w:rsidP="00B935BF">
      <w:pPr>
        <w:spacing w:after="0" w:line="240" w:lineRule="auto"/>
        <w:contextualSpacing/>
        <w:jc w:val="both"/>
        <w:rPr>
          <w:rFonts w:ascii="Times New Roman" w:hAnsi="Times New Roman"/>
          <w:sz w:val="24"/>
          <w:szCs w:val="24"/>
        </w:rPr>
      </w:pPr>
    </w:p>
    <w:p w14:paraId="1B5EA19A" w14:textId="77777777" w:rsidR="00F0108F" w:rsidRPr="0005086C" w:rsidRDefault="0062691F" w:rsidP="00C45005">
      <w:pPr>
        <w:spacing w:after="0" w:line="240" w:lineRule="auto"/>
        <w:ind w:firstLine="720"/>
        <w:contextualSpacing/>
        <w:jc w:val="both"/>
        <w:rPr>
          <w:rFonts w:ascii="Times New Roman" w:hAnsi="Times New Roman"/>
          <w:sz w:val="24"/>
          <w:szCs w:val="24"/>
        </w:rPr>
      </w:pPr>
      <w:r w:rsidRPr="0005086C">
        <w:rPr>
          <w:rFonts w:ascii="Times New Roman" w:hAnsi="Times New Roman"/>
          <w:sz w:val="24"/>
          <w:szCs w:val="24"/>
        </w:rPr>
        <w:t xml:space="preserve">Beneficiari direcți – cursanți. </w:t>
      </w:r>
    </w:p>
    <w:p w14:paraId="186A48C5" w14:textId="77777777" w:rsidR="004B00CA" w:rsidRDefault="004B00CA" w:rsidP="00C45005">
      <w:pPr>
        <w:spacing w:after="0" w:line="240" w:lineRule="auto"/>
        <w:ind w:firstLine="720"/>
        <w:contextualSpacing/>
        <w:jc w:val="both"/>
        <w:rPr>
          <w:rFonts w:ascii="Times New Roman" w:hAnsi="Times New Roman"/>
          <w:sz w:val="24"/>
          <w:szCs w:val="24"/>
        </w:rPr>
      </w:pPr>
      <w:r w:rsidRPr="0005086C">
        <w:rPr>
          <w:rFonts w:ascii="Times New Roman" w:hAnsi="Times New Roman"/>
          <w:sz w:val="24"/>
          <w:szCs w:val="24"/>
        </w:rPr>
        <w:t xml:space="preserve">Beneficiari </w:t>
      </w:r>
      <w:r w:rsidR="005A40AC" w:rsidRPr="0005086C">
        <w:rPr>
          <w:rFonts w:ascii="Times New Roman" w:hAnsi="Times New Roman"/>
          <w:sz w:val="24"/>
          <w:szCs w:val="24"/>
        </w:rPr>
        <w:t>indirecți</w:t>
      </w:r>
      <w:r w:rsidR="00671B2E">
        <w:rPr>
          <w:rFonts w:ascii="Times New Roman" w:hAnsi="Times New Roman"/>
          <w:sz w:val="24"/>
          <w:szCs w:val="24"/>
        </w:rPr>
        <w:t xml:space="preserve"> </w:t>
      </w:r>
      <w:r w:rsidR="005A40AC" w:rsidRPr="0005086C">
        <w:rPr>
          <w:rFonts w:ascii="Times New Roman" w:hAnsi="Times New Roman"/>
          <w:sz w:val="24"/>
          <w:szCs w:val="24"/>
        </w:rPr>
        <w:t>-</w:t>
      </w:r>
      <w:r w:rsidR="009C0FA2">
        <w:rPr>
          <w:rFonts w:ascii="Times New Roman" w:hAnsi="Times New Roman"/>
          <w:sz w:val="24"/>
          <w:szCs w:val="24"/>
        </w:rPr>
        <w:t xml:space="preserve"> </w:t>
      </w:r>
      <w:r w:rsidR="005A40AC" w:rsidRPr="0005086C">
        <w:rPr>
          <w:rFonts w:ascii="Times New Roman" w:hAnsi="Times New Roman"/>
          <w:sz w:val="24"/>
          <w:szCs w:val="24"/>
        </w:rPr>
        <w:t>publicul</w:t>
      </w:r>
      <w:r w:rsidR="00E302A3" w:rsidRPr="0005086C">
        <w:rPr>
          <w:rFonts w:ascii="Times New Roman" w:hAnsi="Times New Roman"/>
          <w:sz w:val="24"/>
          <w:szCs w:val="24"/>
        </w:rPr>
        <w:t xml:space="preserve"> spectator care participă la spectacolele oferite de </w:t>
      </w:r>
      <w:r w:rsidR="005A40AC" w:rsidRPr="0005086C">
        <w:rPr>
          <w:rFonts w:ascii="Times New Roman" w:hAnsi="Times New Roman"/>
          <w:sz w:val="24"/>
          <w:szCs w:val="24"/>
        </w:rPr>
        <w:t>cursanții</w:t>
      </w:r>
      <w:r w:rsidR="00E302A3" w:rsidRPr="0005086C">
        <w:rPr>
          <w:rFonts w:ascii="Times New Roman" w:hAnsi="Times New Roman"/>
          <w:sz w:val="24"/>
          <w:szCs w:val="24"/>
        </w:rPr>
        <w:t xml:space="preserve"> școlii, vizitatorii </w:t>
      </w:r>
      <w:r w:rsidR="005A40AC" w:rsidRPr="0005086C">
        <w:rPr>
          <w:rFonts w:ascii="Times New Roman" w:hAnsi="Times New Roman"/>
          <w:sz w:val="24"/>
          <w:szCs w:val="24"/>
        </w:rPr>
        <w:t>expozițiilor</w:t>
      </w:r>
      <w:r w:rsidR="00E302A3" w:rsidRPr="0005086C">
        <w:rPr>
          <w:rFonts w:ascii="Times New Roman" w:hAnsi="Times New Roman"/>
          <w:sz w:val="24"/>
          <w:szCs w:val="24"/>
        </w:rPr>
        <w:t xml:space="preserve"> de pictură, publicul spectator antrenat să participe la ateliere inter-active de arta tradițională.</w:t>
      </w:r>
    </w:p>
    <w:p w14:paraId="40766D68" w14:textId="77777777" w:rsidR="00671B2E" w:rsidRDefault="00671B2E" w:rsidP="00C45005">
      <w:pPr>
        <w:spacing w:after="0" w:line="240" w:lineRule="auto"/>
        <w:ind w:firstLine="720"/>
        <w:contextualSpacing/>
        <w:jc w:val="both"/>
        <w:rPr>
          <w:rFonts w:ascii="Times New Roman" w:hAnsi="Times New Roman"/>
          <w:sz w:val="24"/>
          <w:szCs w:val="24"/>
        </w:rPr>
      </w:pPr>
    </w:p>
    <w:p w14:paraId="1A4FFF55" w14:textId="77777777" w:rsidR="00A138BC" w:rsidRPr="000F2AEE" w:rsidRDefault="000F2AEE" w:rsidP="00C45005">
      <w:pPr>
        <w:spacing w:after="0" w:line="240" w:lineRule="auto"/>
        <w:ind w:firstLine="720"/>
        <w:contextualSpacing/>
        <w:jc w:val="both"/>
        <w:rPr>
          <w:rFonts w:ascii="Times New Roman" w:hAnsi="Times New Roman"/>
          <w:sz w:val="24"/>
          <w:szCs w:val="24"/>
        </w:rPr>
      </w:pPr>
      <w:r w:rsidRPr="000F2AEE">
        <w:rPr>
          <w:rFonts w:ascii="Times New Roman" w:hAnsi="Times New Roman"/>
          <w:sz w:val="24"/>
          <w:szCs w:val="24"/>
        </w:rPr>
        <w:t>Datorită mă</w:t>
      </w:r>
      <w:r w:rsidR="00A138BC" w:rsidRPr="000F2AEE">
        <w:rPr>
          <w:rFonts w:ascii="Times New Roman" w:hAnsi="Times New Roman"/>
          <w:sz w:val="24"/>
          <w:szCs w:val="24"/>
        </w:rPr>
        <w:t>surilor impuse prin ordinul 2.941/2020 privind reguli</w:t>
      </w:r>
      <w:r w:rsidR="00B8028B" w:rsidRPr="000F2AEE">
        <w:rPr>
          <w:rFonts w:ascii="Times New Roman" w:hAnsi="Times New Roman"/>
          <w:sz w:val="24"/>
          <w:szCs w:val="24"/>
        </w:rPr>
        <w:t>le</w:t>
      </w:r>
      <w:r w:rsidRPr="000F2AEE">
        <w:rPr>
          <w:rFonts w:ascii="Times New Roman" w:hAnsi="Times New Roman"/>
          <w:sz w:val="24"/>
          <w:szCs w:val="24"/>
        </w:rPr>
        <w:t xml:space="preserve"> pentru </w:t>
      </w:r>
      <w:proofErr w:type="spellStart"/>
      <w:r w:rsidRPr="000F2AEE">
        <w:rPr>
          <w:rFonts w:ascii="Times New Roman" w:hAnsi="Times New Roman"/>
          <w:sz w:val="24"/>
          <w:szCs w:val="24"/>
        </w:rPr>
        <w:t>asezămintele</w:t>
      </w:r>
      <w:proofErr w:type="spellEnd"/>
      <w:r w:rsidRPr="000F2AEE">
        <w:rPr>
          <w:rFonts w:ascii="Times New Roman" w:hAnsi="Times New Roman"/>
          <w:sz w:val="24"/>
          <w:szCs w:val="24"/>
        </w:rPr>
        <w:t xml:space="preserve"> culturale care </w:t>
      </w:r>
      <w:proofErr w:type="spellStart"/>
      <w:r w:rsidRPr="000F2AEE">
        <w:rPr>
          <w:rFonts w:ascii="Times New Roman" w:hAnsi="Times New Roman"/>
          <w:sz w:val="24"/>
          <w:szCs w:val="24"/>
        </w:rPr>
        <w:t>desfășoara</w:t>
      </w:r>
      <w:proofErr w:type="spellEnd"/>
      <w:r w:rsidRPr="000F2AEE">
        <w:rPr>
          <w:rFonts w:ascii="Times New Roman" w:hAnsi="Times New Roman"/>
          <w:sz w:val="24"/>
          <w:szCs w:val="24"/>
        </w:rPr>
        <w:t xml:space="preserve"> activități de educație permanentă și formare profesională continuă</w:t>
      </w:r>
      <w:r w:rsidR="00A138BC" w:rsidRPr="000F2AEE">
        <w:rPr>
          <w:rFonts w:ascii="Times New Roman" w:hAnsi="Times New Roman"/>
          <w:sz w:val="24"/>
          <w:szCs w:val="24"/>
        </w:rPr>
        <w:t xml:space="preserve"> de interes comunitar, respectiv:</w:t>
      </w:r>
    </w:p>
    <w:p w14:paraId="0A031D79" w14:textId="77777777" w:rsidR="00A138BC" w:rsidRPr="000F2AEE" w:rsidRDefault="000F2AEE" w:rsidP="00617E1A">
      <w:pPr>
        <w:pStyle w:val="ListParagraph"/>
        <w:numPr>
          <w:ilvl w:val="0"/>
          <w:numId w:val="32"/>
        </w:numPr>
        <w:spacing w:after="0" w:line="240" w:lineRule="auto"/>
        <w:jc w:val="both"/>
        <w:rPr>
          <w:rFonts w:ascii="Times New Roman" w:hAnsi="Times New Roman"/>
          <w:sz w:val="24"/>
          <w:szCs w:val="24"/>
        </w:rPr>
      </w:pPr>
      <w:r w:rsidRPr="000F2AEE">
        <w:rPr>
          <w:rFonts w:ascii="Times New Roman" w:hAnsi="Times New Roman"/>
          <w:sz w:val="24"/>
          <w:szCs w:val="24"/>
        </w:rPr>
        <w:t>Organizare</w:t>
      </w:r>
      <w:r w:rsidR="00C83F8C">
        <w:rPr>
          <w:rFonts w:ascii="Times New Roman" w:hAnsi="Times New Roman"/>
          <w:sz w:val="24"/>
          <w:szCs w:val="24"/>
        </w:rPr>
        <w:t>a spațiului de lucru astfel încâ</w:t>
      </w:r>
      <w:r w:rsidRPr="000F2AEE">
        <w:rPr>
          <w:rFonts w:ascii="Times New Roman" w:hAnsi="Times New Roman"/>
          <w:sz w:val="24"/>
          <w:szCs w:val="24"/>
        </w:rPr>
        <w:t>t să permită menț</w:t>
      </w:r>
      <w:r w:rsidR="00C83F8C">
        <w:rPr>
          <w:rFonts w:ascii="Times New Roman" w:hAnsi="Times New Roman"/>
          <w:sz w:val="24"/>
          <w:szCs w:val="24"/>
        </w:rPr>
        <w:t>inerea distanț</w:t>
      </w:r>
      <w:r w:rsidR="00A138BC" w:rsidRPr="000F2AEE">
        <w:rPr>
          <w:rFonts w:ascii="Times New Roman" w:hAnsi="Times New Roman"/>
          <w:sz w:val="24"/>
          <w:szCs w:val="24"/>
        </w:rPr>
        <w:t xml:space="preserve">ei fizice de 1,5 m </w:t>
      </w:r>
      <w:r w:rsidR="00C83F8C">
        <w:rPr>
          <w:rFonts w:ascii="Times New Roman" w:hAnsi="Times New Roman"/>
          <w:sz w:val="24"/>
          <w:szCs w:val="24"/>
        </w:rPr>
        <w:t>î</w:t>
      </w:r>
      <w:r w:rsidRPr="000F2AEE">
        <w:rPr>
          <w:rFonts w:ascii="Times New Roman" w:hAnsi="Times New Roman"/>
          <w:sz w:val="24"/>
          <w:szCs w:val="24"/>
        </w:rPr>
        <w:t>ntre oricare două persoane</w:t>
      </w:r>
      <w:r w:rsidR="00C83F8C">
        <w:rPr>
          <w:rFonts w:ascii="Times New Roman" w:hAnsi="Times New Roman"/>
          <w:sz w:val="24"/>
          <w:szCs w:val="24"/>
        </w:rPr>
        <w:t>, promovarea măsurilor de igienă</w:t>
      </w:r>
      <w:r w:rsidRPr="000F2AEE">
        <w:rPr>
          <w:rFonts w:ascii="Times New Roman" w:hAnsi="Times New Roman"/>
          <w:sz w:val="24"/>
          <w:szCs w:val="24"/>
        </w:rPr>
        <w:t xml:space="preserve"> individuală</w:t>
      </w:r>
      <w:r w:rsidR="00FC0F19" w:rsidRPr="000F2AEE">
        <w:rPr>
          <w:rFonts w:ascii="Times New Roman" w:hAnsi="Times New Roman"/>
          <w:sz w:val="24"/>
          <w:szCs w:val="24"/>
        </w:rPr>
        <w:t>, dezinfectarea echipamentului tehnic</w:t>
      </w:r>
      <w:r w:rsidR="00C83F8C">
        <w:rPr>
          <w:rFonts w:ascii="Times New Roman" w:hAnsi="Times New Roman"/>
          <w:sz w:val="24"/>
          <w:szCs w:val="24"/>
        </w:rPr>
        <w:t xml:space="preserve"> </w:t>
      </w:r>
      <w:r w:rsidR="00FC0F19" w:rsidRPr="000F2AEE">
        <w:rPr>
          <w:rFonts w:ascii="Times New Roman" w:hAnsi="Times New Roman"/>
          <w:sz w:val="24"/>
          <w:szCs w:val="24"/>
        </w:rPr>
        <w:t>(lavaliere, microfoane, instrumente etc.)</w:t>
      </w:r>
    </w:p>
    <w:p w14:paraId="348E6A46" w14:textId="77777777" w:rsidR="00ED545B" w:rsidRDefault="00617E1A" w:rsidP="00ED545B">
      <w:pPr>
        <w:pStyle w:val="ListParagraph"/>
        <w:numPr>
          <w:ilvl w:val="0"/>
          <w:numId w:val="32"/>
        </w:numPr>
        <w:spacing w:after="0" w:line="240" w:lineRule="auto"/>
        <w:jc w:val="both"/>
        <w:rPr>
          <w:rFonts w:ascii="Times New Roman" w:hAnsi="Times New Roman"/>
          <w:sz w:val="24"/>
          <w:szCs w:val="24"/>
        </w:rPr>
      </w:pPr>
      <w:r w:rsidRPr="007D52E4">
        <w:rPr>
          <w:rFonts w:ascii="Times New Roman" w:hAnsi="Times New Roman"/>
          <w:sz w:val="24"/>
          <w:szCs w:val="24"/>
        </w:rPr>
        <w:lastRenderedPageBreak/>
        <w:t>Accesul în sălile de predare colectivă trebuia redus, asigurând o suprafaț</w:t>
      </w:r>
      <w:r w:rsidR="00FC0F19" w:rsidRPr="007D52E4">
        <w:rPr>
          <w:rFonts w:ascii="Times New Roman" w:hAnsi="Times New Roman"/>
          <w:sz w:val="24"/>
          <w:szCs w:val="24"/>
        </w:rPr>
        <w:t>a de 4 m</w:t>
      </w:r>
      <w:r w:rsidR="00FC0F19" w:rsidRPr="007D52E4">
        <w:rPr>
          <w:rFonts w:ascii="Times New Roman" w:hAnsi="Times New Roman"/>
          <w:sz w:val="24"/>
          <w:szCs w:val="24"/>
          <w:vertAlign w:val="superscript"/>
        </w:rPr>
        <w:t xml:space="preserve">2 </w:t>
      </w:r>
      <w:r w:rsidR="00FC0F19" w:rsidRPr="007D52E4">
        <w:rPr>
          <w:rFonts w:ascii="Times New Roman" w:hAnsi="Times New Roman"/>
          <w:sz w:val="24"/>
          <w:szCs w:val="24"/>
        </w:rPr>
        <w:t>pentru fiecare elev.</w:t>
      </w:r>
    </w:p>
    <w:p w14:paraId="568FC590" w14:textId="77777777" w:rsidR="00FC0F19" w:rsidRPr="00ED545B" w:rsidRDefault="00617E1A" w:rsidP="00ED545B">
      <w:pPr>
        <w:pStyle w:val="ListParagraph"/>
        <w:numPr>
          <w:ilvl w:val="0"/>
          <w:numId w:val="32"/>
        </w:numPr>
        <w:spacing w:after="0" w:line="240" w:lineRule="auto"/>
        <w:jc w:val="both"/>
        <w:rPr>
          <w:rFonts w:ascii="Times New Roman" w:hAnsi="Times New Roman"/>
          <w:sz w:val="24"/>
          <w:szCs w:val="24"/>
        </w:rPr>
      </w:pPr>
      <w:r w:rsidRPr="00ED545B">
        <w:rPr>
          <w:rFonts w:ascii="Times New Roman" w:hAnsi="Times New Roman"/>
          <w:sz w:val="24"/>
          <w:szCs w:val="24"/>
        </w:rPr>
        <w:t>Toate mă</w:t>
      </w:r>
      <w:r w:rsidR="00FC0F19" w:rsidRPr="00ED545B">
        <w:rPr>
          <w:rFonts w:ascii="Times New Roman" w:hAnsi="Times New Roman"/>
          <w:sz w:val="24"/>
          <w:szCs w:val="24"/>
        </w:rPr>
        <w:t>surile impus</w:t>
      </w:r>
      <w:r w:rsidRPr="00ED545B">
        <w:rPr>
          <w:rFonts w:ascii="Times New Roman" w:hAnsi="Times New Roman"/>
          <w:sz w:val="24"/>
          <w:szCs w:val="24"/>
        </w:rPr>
        <w:t>e de acest ordin au dus la o scădere a elevilor ș</w:t>
      </w:r>
      <w:r w:rsidR="00FC0F19" w:rsidRPr="00ED545B">
        <w:rPr>
          <w:rFonts w:ascii="Times New Roman" w:hAnsi="Times New Roman"/>
          <w:sz w:val="24"/>
          <w:szCs w:val="24"/>
        </w:rPr>
        <w:t>colii de la 582</w:t>
      </w:r>
      <w:r w:rsidR="009C0FA2" w:rsidRPr="00ED545B">
        <w:rPr>
          <w:rFonts w:ascii="Times New Roman" w:hAnsi="Times New Roman"/>
          <w:sz w:val="24"/>
          <w:szCs w:val="24"/>
        </w:rPr>
        <w:t xml:space="preserve"> </w:t>
      </w:r>
      <w:r w:rsidR="00FC0F19" w:rsidRPr="00ED545B">
        <w:rPr>
          <w:rFonts w:ascii="Times New Roman" w:hAnsi="Times New Roman"/>
          <w:sz w:val="24"/>
          <w:szCs w:val="24"/>
        </w:rPr>
        <w:t>(existen</w:t>
      </w:r>
      <w:r w:rsidRPr="00ED545B">
        <w:rPr>
          <w:rFonts w:ascii="Times New Roman" w:hAnsi="Times New Roman"/>
          <w:sz w:val="24"/>
          <w:szCs w:val="24"/>
        </w:rPr>
        <w:t>ț</w:t>
      </w:r>
      <w:r w:rsidR="009C0FA2" w:rsidRPr="00ED545B">
        <w:rPr>
          <w:rFonts w:ascii="Times New Roman" w:hAnsi="Times New Roman"/>
          <w:sz w:val="24"/>
          <w:szCs w:val="24"/>
        </w:rPr>
        <w:t>i la î</w:t>
      </w:r>
      <w:r w:rsidR="00FC0F19" w:rsidRPr="00ED545B">
        <w:rPr>
          <w:rFonts w:ascii="Times New Roman" w:hAnsi="Times New Roman"/>
          <w:sz w:val="24"/>
          <w:szCs w:val="24"/>
        </w:rPr>
        <w:t>ncepu</w:t>
      </w:r>
      <w:r w:rsidRPr="00ED545B">
        <w:rPr>
          <w:rFonts w:ascii="Times New Roman" w:hAnsi="Times New Roman"/>
          <w:sz w:val="24"/>
          <w:szCs w:val="24"/>
        </w:rPr>
        <w:t>tul anului 2020) la 370</w:t>
      </w:r>
      <w:r w:rsidR="009C0FA2" w:rsidRPr="00ED545B">
        <w:rPr>
          <w:rFonts w:ascii="Times New Roman" w:hAnsi="Times New Roman"/>
          <w:sz w:val="24"/>
          <w:szCs w:val="24"/>
        </w:rPr>
        <w:t xml:space="preserve"> </w:t>
      </w:r>
      <w:r w:rsidRPr="00ED545B">
        <w:rPr>
          <w:rFonts w:ascii="Times New Roman" w:hAnsi="Times New Roman"/>
          <w:sz w:val="24"/>
          <w:szCs w:val="24"/>
        </w:rPr>
        <w:t>(existenț</w:t>
      </w:r>
      <w:r w:rsidR="00FC0F19" w:rsidRPr="00ED545B">
        <w:rPr>
          <w:rFonts w:ascii="Times New Roman" w:hAnsi="Times New Roman"/>
          <w:sz w:val="24"/>
          <w:szCs w:val="24"/>
        </w:rPr>
        <w:t>i</w:t>
      </w:r>
      <w:r w:rsidR="009C0FA2" w:rsidRPr="00ED545B">
        <w:rPr>
          <w:rFonts w:ascii="Times New Roman" w:hAnsi="Times New Roman"/>
          <w:sz w:val="24"/>
          <w:szCs w:val="24"/>
        </w:rPr>
        <w:t xml:space="preserve"> la sfârș</w:t>
      </w:r>
      <w:r w:rsidRPr="00ED545B">
        <w:rPr>
          <w:rFonts w:ascii="Times New Roman" w:hAnsi="Times New Roman"/>
          <w:sz w:val="24"/>
          <w:szCs w:val="24"/>
        </w:rPr>
        <w:t>itul anului 2020). Numărul de elevi a suferit modificări substanțiale din cauza schimbă</w:t>
      </w:r>
      <w:r w:rsidR="00FC0F19" w:rsidRPr="00ED545B">
        <w:rPr>
          <w:rFonts w:ascii="Times New Roman" w:hAnsi="Times New Roman"/>
          <w:sz w:val="24"/>
          <w:szCs w:val="24"/>
        </w:rPr>
        <w:t xml:space="preserve">rilor dinamice venite cu pandemia </w:t>
      </w:r>
      <w:proofErr w:type="spellStart"/>
      <w:r w:rsidR="00FC0F19" w:rsidRPr="00ED545B">
        <w:rPr>
          <w:rFonts w:ascii="Times New Roman" w:hAnsi="Times New Roman"/>
          <w:sz w:val="24"/>
          <w:szCs w:val="24"/>
        </w:rPr>
        <w:t>Covid</w:t>
      </w:r>
      <w:proofErr w:type="spellEnd"/>
      <w:r w:rsidR="00FC0F19" w:rsidRPr="00ED545B">
        <w:rPr>
          <w:rFonts w:ascii="Times New Roman" w:hAnsi="Times New Roman"/>
          <w:sz w:val="24"/>
          <w:szCs w:val="24"/>
        </w:rPr>
        <w:t>.</w:t>
      </w:r>
    </w:p>
    <w:p w14:paraId="649AFFC0" w14:textId="77777777" w:rsidR="00FC0F19" w:rsidRDefault="0062691F" w:rsidP="00C45005">
      <w:pPr>
        <w:spacing w:after="0" w:line="240" w:lineRule="auto"/>
        <w:ind w:firstLine="720"/>
        <w:contextualSpacing/>
        <w:jc w:val="both"/>
        <w:rPr>
          <w:rFonts w:ascii="Times New Roman" w:hAnsi="Times New Roman"/>
          <w:sz w:val="24"/>
          <w:szCs w:val="24"/>
        </w:rPr>
      </w:pPr>
      <w:r w:rsidRPr="007D52E4">
        <w:rPr>
          <w:rFonts w:ascii="Times New Roman" w:hAnsi="Times New Roman"/>
          <w:sz w:val="24"/>
          <w:szCs w:val="24"/>
        </w:rPr>
        <w:t xml:space="preserve">Pentru a crește numărul de </w:t>
      </w:r>
      <w:r w:rsidR="007C7F12">
        <w:rPr>
          <w:rFonts w:ascii="Times New Roman" w:hAnsi="Times New Roman"/>
          <w:sz w:val="24"/>
          <w:szCs w:val="24"/>
        </w:rPr>
        <w:t>beneficiari direcț</w:t>
      </w:r>
      <w:r w:rsidR="006F6EB0" w:rsidRPr="007D52E4">
        <w:rPr>
          <w:rFonts w:ascii="Times New Roman" w:hAnsi="Times New Roman"/>
          <w:sz w:val="24"/>
          <w:szCs w:val="24"/>
        </w:rPr>
        <w:t>i</w:t>
      </w:r>
      <w:r w:rsidR="007C7F12">
        <w:rPr>
          <w:rFonts w:ascii="Times New Roman" w:hAnsi="Times New Roman"/>
          <w:sz w:val="24"/>
          <w:szCs w:val="24"/>
        </w:rPr>
        <w:t xml:space="preserve"> </w:t>
      </w:r>
      <w:r w:rsidR="006F6EB0" w:rsidRPr="007D52E4">
        <w:rPr>
          <w:rFonts w:ascii="Times New Roman" w:hAnsi="Times New Roman"/>
          <w:sz w:val="24"/>
          <w:szCs w:val="24"/>
        </w:rPr>
        <w:t>(</w:t>
      </w:r>
      <w:r w:rsidR="007C7F12">
        <w:rPr>
          <w:rFonts w:ascii="Times New Roman" w:hAnsi="Times New Roman"/>
          <w:sz w:val="24"/>
          <w:szCs w:val="24"/>
        </w:rPr>
        <w:t>cursanț</w:t>
      </w:r>
      <w:r w:rsidRPr="007D52E4">
        <w:rPr>
          <w:rFonts w:ascii="Times New Roman" w:hAnsi="Times New Roman"/>
          <w:sz w:val="24"/>
          <w:szCs w:val="24"/>
        </w:rPr>
        <w:t>i</w:t>
      </w:r>
      <w:r w:rsidR="006F6EB0" w:rsidRPr="007D52E4">
        <w:rPr>
          <w:rFonts w:ascii="Times New Roman" w:hAnsi="Times New Roman"/>
          <w:sz w:val="24"/>
          <w:szCs w:val="24"/>
        </w:rPr>
        <w:t>)</w:t>
      </w:r>
      <w:r w:rsidRPr="007D52E4">
        <w:rPr>
          <w:rFonts w:ascii="Times New Roman" w:hAnsi="Times New Roman"/>
          <w:sz w:val="24"/>
          <w:szCs w:val="24"/>
        </w:rPr>
        <w:t xml:space="preserve"> </w:t>
      </w:r>
      <w:r w:rsidR="00FC0F19" w:rsidRPr="007D52E4">
        <w:rPr>
          <w:rFonts w:ascii="Times New Roman" w:hAnsi="Times New Roman"/>
          <w:sz w:val="24"/>
          <w:szCs w:val="24"/>
        </w:rPr>
        <w:t>spe</w:t>
      </w:r>
      <w:r w:rsidR="007C7F12">
        <w:rPr>
          <w:rFonts w:ascii="Times New Roman" w:hAnsi="Times New Roman"/>
          <w:sz w:val="24"/>
          <w:szCs w:val="24"/>
        </w:rPr>
        <w:t>ră</w:t>
      </w:r>
      <w:r w:rsidR="00617E1A" w:rsidRPr="007D52E4">
        <w:rPr>
          <w:rFonts w:ascii="Times New Roman" w:hAnsi="Times New Roman"/>
          <w:sz w:val="24"/>
          <w:szCs w:val="24"/>
        </w:rPr>
        <w:t xml:space="preserve">m </w:t>
      </w:r>
      <w:r w:rsidR="007D52E4" w:rsidRPr="007D52E4">
        <w:rPr>
          <w:rFonts w:ascii="Times New Roman" w:hAnsi="Times New Roman"/>
          <w:sz w:val="24"/>
          <w:szCs w:val="24"/>
        </w:rPr>
        <w:t>ca anul 2021 să</w:t>
      </w:r>
      <w:r w:rsidR="007C7F12">
        <w:rPr>
          <w:rFonts w:ascii="Times New Roman" w:hAnsi="Times New Roman"/>
          <w:sz w:val="24"/>
          <w:szCs w:val="24"/>
        </w:rPr>
        <w:t xml:space="preserve"> marcheze sfârș</w:t>
      </w:r>
      <w:r w:rsidR="00617E1A" w:rsidRPr="007D52E4">
        <w:rPr>
          <w:rFonts w:ascii="Times New Roman" w:hAnsi="Times New Roman"/>
          <w:sz w:val="24"/>
          <w:szCs w:val="24"/>
        </w:rPr>
        <w:t>itul pandemiei ș</w:t>
      </w:r>
      <w:r w:rsidR="00FC0F19" w:rsidRPr="007D52E4">
        <w:rPr>
          <w:rFonts w:ascii="Times New Roman" w:hAnsi="Times New Roman"/>
          <w:sz w:val="24"/>
          <w:szCs w:val="24"/>
        </w:rPr>
        <w:t xml:space="preserve">i revenirea la programele </w:t>
      </w:r>
      <w:r w:rsidR="007D52E4" w:rsidRPr="007D52E4">
        <w:rPr>
          <w:rFonts w:ascii="Times New Roman" w:hAnsi="Times New Roman"/>
          <w:sz w:val="24"/>
          <w:szCs w:val="24"/>
        </w:rPr>
        <w:t>și proiectele ș</w:t>
      </w:r>
      <w:r w:rsidR="006E77F6" w:rsidRPr="007D52E4">
        <w:rPr>
          <w:rFonts w:ascii="Times New Roman" w:hAnsi="Times New Roman"/>
          <w:sz w:val="24"/>
          <w:szCs w:val="24"/>
        </w:rPr>
        <w:t>colii.</w:t>
      </w:r>
    </w:p>
    <w:p w14:paraId="29524BCF" w14:textId="77777777" w:rsidR="00C45005" w:rsidRPr="0005086C" w:rsidRDefault="00ED545B" w:rsidP="00B935BF">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C45005" w:rsidRPr="0005086C">
        <w:rPr>
          <w:rFonts w:ascii="Times New Roman" w:hAnsi="Times New Roman"/>
          <w:sz w:val="24"/>
          <w:szCs w:val="24"/>
        </w:rPr>
        <w:t>Se poate acționa, însă, la creșterea beneficiarilor indirecți prin calitatea procesului de învățământ artistic care duce la creșterea audiențelor, deci a publicului țintă.</w:t>
      </w:r>
    </w:p>
    <w:p w14:paraId="5532FC9F" w14:textId="77777777" w:rsidR="00F0108F" w:rsidRPr="0005086C" w:rsidRDefault="00F0108F" w:rsidP="00B935BF">
      <w:pPr>
        <w:spacing w:after="0" w:line="240" w:lineRule="auto"/>
        <w:contextualSpacing/>
        <w:jc w:val="both"/>
        <w:rPr>
          <w:rFonts w:ascii="Times New Roman" w:hAnsi="Times New Roman"/>
          <w:sz w:val="24"/>
          <w:szCs w:val="24"/>
        </w:rPr>
      </w:pPr>
    </w:p>
    <w:p w14:paraId="201230FC" w14:textId="77777777" w:rsidR="005059D0" w:rsidRDefault="005059D0" w:rsidP="00B935BF">
      <w:pPr>
        <w:spacing w:after="0" w:line="240" w:lineRule="auto"/>
        <w:contextualSpacing/>
        <w:jc w:val="both"/>
        <w:rPr>
          <w:rFonts w:ascii="Times New Roman" w:hAnsi="Times New Roman"/>
          <w:sz w:val="24"/>
          <w:szCs w:val="24"/>
        </w:rPr>
      </w:pPr>
    </w:p>
    <w:p w14:paraId="74EE097D" w14:textId="77777777" w:rsidR="00F05B93" w:rsidRDefault="00F05B93" w:rsidP="00B935BF">
      <w:pPr>
        <w:spacing w:after="0" w:line="240" w:lineRule="auto"/>
        <w:contextualSpacing/>
        <w:jc w:val="both"/>
        <w:rPr>
          <w:rFonts w:ascii="Times New Roman" w:hAnsi="Times New Roman"/>
          <w:sz w:val="24"/>
          <w:szCs w:val="24"/>
        </w:rPr>
      </w:pPr>
    </w:p>
    <w:p w14:paraId="6AEEE75C" w14:textId="77777777" w:rsidR="00A468D2" w:rsidRDefault="00A468D2" w:rsidP="00B935BF">
      <w:pPr>
        <w:spacing w:after="0" w:line="240" w:lineRule="auto"/>
        <w:contextualSpacing/>
        <w:jc w:val="both"/>
        <w:rPr>
          <w:rFonts w:ascii="Times New Roman" w:hAnsi="Times New Roman"/>
          <w:sz w:val="24"/>
          <w:szCs w:val="24"/>
        </w:rPr>
      </w:pPr>
    </w:p>
    <w:p w14:paraId="6A2EA470" w14:textId="77777777" w:rsidR="00F0108F" w:rsidRDefault="0062691F" w:rsidP="00B935BF">
      <w:pPr>
        <w:spacing w:after="0" w:line="240" w:lineRule="auto"/>
        <w:contextualSpacing/>
        <w:jc w:val="both"/>
        <w:rPr>
          <w:rFonts w:ascii="Times New Roman" w:hAnsi="Times New Roman"/>
          <w:b/>
          <w:bCs/>
          <w:i/>
          <w:sz w:val="24"/>
          <w:szCs w:val="24"/>
        </w:rPr>
      </w:pPr>
      <w:r w:rsidRPr="00F47748">
        <w:rPr>
          <w:rFonts w:ascii="Times New Roman" w:hAnsi="Times New Roman"/>
          <w:b/>
          <w:bCs/>
          <w:i/>
          <w:color w:val="548DD4" w:themeColor="text2" w:themeTint="99"/>
          <w:sz w:val="24"/>
          <w:szCs w:val="24"/>
        </w:rPr>
        <w:t xml:space="preserve">F.3. </w:t>
      </w:r>
      <w:r w:rsidRPr="0005086C">
        <w:rPr>
          <w:rFonts w:ascii="Times New Roman" w:hAnsi="Times New Roman"/>
          <w:b/>
          <w:bCs/>
          <w:i/>
          <w:sz w:val="24"/>
          <w:szCs w:val="24"/>
        </w:rPr>
        <w:t xml:space="preserve">Analiza programului minimal </w:t>
      </w:r>
      <w:r w:rsidR="005A40AC" w:rsidRPr="0005086C">
        <w:rPr>
          <w:rFonts w:ascii="Times New Roman" w:hAnsi="Times New Roman"/>
          <w:b/>
          <w:bCs/>
          <w:i/>
          <w:sz w:val="24"/>
          <w:szCs w:val="24"/>
        </w:rPr>
        <w:t>realizat</w:t>
      </w:r>
      <w:r w:rsidR="00D0040B">
        <w:rPr>
          <w:rFonts w:ascii="Times New Roman" w:hAnsi="Times New Roman"/>
          <w:b/>
          <w:bCs/>
          <w:i/>
          <w:sz w:val="24"/>
          <w:szCs w:val="24"/>
        </w:rPr>
        <w:t xml:space="preserve"> </w:t>
      </w:r>
      <w:r w:rsidR="005A40AC" w:rsidRPr="0005086C">
        <w:rPr>
          <w:rFonts w:ascii="Times New Roman" w:hAnsi="Times New Roman"/>
          <w:b/>
          <w:bCs/>
          <w:i/>
          <w:sz w:val="24"/>
          <w:szCs w:val="24"/>
        </w:rPr>
        <w:t>-</w:t>
      </w:r>
      <w:r w:rsidR="00D0040B">
        <w:rPr>
          <w:rFonts w:ascii="Times New Roman" w:hAnsi="Times New Roman"/>
          <w:b/>
          <w:bCs/>
          <w:i/>
          <w:sz w:val="24"/>
          <w:szCs w:val="24"/>
        </w:rPr>
        <w:t xml:space="preserve"> </w:t>
      </w:r>
      <w:r w:rsidR="005A40AC" w:rsidRPr="0005086C">
        <w:rPr>
          <w:rFonts w:ascii="Times New Roman" w:hAnsi="Times New Roman"/>
          <w:b/>
          <w:bCs/>
          <w:i/>
          <w:sz w:val="24"/>
          <w:szCs w:val="24"/>
        </w:rPr>
        <w:t>an</w:t>
      </w:r>
      <w:r w:rsidR="004A1E7D">
        <w:rPr>
          <w:rFonts w:ascii="Times New Roman" w:hAnsi="Times New Roman"/>
          <w:b/>
          <w:bCs/>
          <w:i/>
          <w:sz w:val="24"/>
          <w:szCs w:val="24"/>
        </w:rPr>
        <w:t xml:space="preserve"> 2020</w:t>
      </w:r>
    </w:p>
    <w:p w14:paraId="1A674BCF" w14:textId="77777777" w:rsidR="00314B65" w:rsidRDefault="00314B65" w:rsidP="00B935BF">
      <w:pPr>
        <w:spacing w:after="0" w:line="240" w:lineRule="auto"/>
        <w:contextualSpacing/>
        <w:jc w:val="both"/>
        <w:rPr>
          <w:rFonts w:ascii="Times New Roman" w:hAnsi="Times New Roman"/>
          <w:b/>
          <w:bCs/>
          <w:i/>
          <w:sz w:val="24"/>
          <w:szCs w:val="24"/>
        </w:rPr>
      </w:pPr>
    </w:p>
    <w:p w14:paraId="07D405FD" w14:textId="77777777" w:rsidR="00314B65" w:rsidRPr="00314B65" w:rsidRDefault="00ED545B" w:rsidP="00B935BF">
      <w:pPr>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 </w:t>
      </w:r>
      <w:r>
        <w:rPr>
          <w:rFonts w:ascii="Times New Roman" w:hAnsi="Times New Roman"/>
          <w:bCs/>
          <w:sz w:val="24"/>
          <w:szCs w:val="24"/>
        </w:rPr>
        <w:tab/>
      </w:r>
      <w:r w:rsidR="00314B65" w:rsidRPr="00314B65">
        <w:rPr>
          <w:rFonts w:ascii="Times New Roman" w:hAnsi="Times New Roman"/>
          <w:bCs/>
          <w:sz w:val="24"/>
          <w:szCs w:val="24"/>
        </w:rPr>
        <w:t xml:space="preserve">Realizarea prevederilor cuprinse </w:t>
      </w:r>
      <w:r w:rsidR="007C7F12">
        <w:rPr>
          <w:rFonts w:ascii="Times New Roman" w:hAnsi="Times New Roman"/>
          <w:bCs/>
          <w:sz w:val="24"/>
          <w:szCs w:val="24"/>
        </w:rPr>
        <w:t>în programul minimal al instituției prezintă o preocupare permanentă a</w:t>
      </w:r>
      <w:r w:rsidR="00314B65" w:rsidRPr="00314B65">
        <w:rPr>
          <w:rFonts w:ascii="Times New Roman" w:hAnsi="Times New Roman"/>
          <w:bCs/>
          <w:sz w:val="24"/>
          <w:szCs w:val="24"/>
        </w:rPr>
        <w:t xml:space="preserve"> m</w:t>
      </w:r>
      <w:r w:rsidR="007C7F12">
        <w:rPr>
          <w:rFonts w:ascii="Times New Roman" w:hAnsi="Times New Roman"/>
          <w:bCs/>
          <w:sz w:val="24"/>
          <w:szCs w:val="24"/>
        </w:rPr>
        <w:t>anagementului, fiind preocupat să</w:t>
      </w:r>
      <w:r w:rsidR="00314B65" w:rsidRPr="00314B65">
        <w:rPr>
          <w:rFonts w:ascii="Times New Roman" w:hAnsi="Times New Roman"/>
          <w:bCs/>
          <w:sz w:val="24"/>
          <w:szCs w:val="24"/>
        </w:rPr>
        <w:t xml:space="preserve"> ofere beneficiar</w:t>
      </w:r>
      <w:r w:rsidR="007C7F12">
        <w:rPr>
          <w:rFonts w:ascii="Times New Roman" w:hAnsi="Times New Roman"/>
          <w:bCs/>
          <w:sz w:val="24"/>
          <w:szCs w:val="24"/>
        </w:rPr>
        <w:t>ilor direcți ș</w:t>
      </w:r>
      <w:r w:rsidR="002646E6">
        <w:rPr>
          <w:rFonts w:ascii="Times New Roman" w:hAnsi="Times New Roman"/>
          <w:bCs/>
          <w:sz w:val="24"/>
          <w:szCs w:val="24"/>
        </w:rPr>
        <w:t>i cei indirecț</w:t>
      </w:r>
      <w:r w:rsidR="007C7F12">
        <w:rPr>
          <w:rFonts w:ascii="Times New Roman" w:hAnsi="Times New Roman"/>
          <w:bCs/>
          <w:sz w:val="24"/>
          <w:szCs w:val="24"/>
        </w:rPr>
        <w:t>i câ</w:t>
      </w:r>
      <w:r w:rsidR="00314B65" w:rsidRPr="00314B65">
        <w:rPr>
          <w:rFonts w:ascii="Times New Roman" w:hAnsi="Times New Roman"/>
          <w:bCs/>
          <w:sz w:val="24"/>
          <w:szCs w:val="24"/>
        </w:rPr>
        <w:t>t mai m</w:t>
      </w:r>
      <w:r w:rsidR="007C7F12">
        <w:rPr>
          <w:rFonts w:ascii="Times New Roman" w:hAnsi="Times New Roman"/>
          <w:bCs/>
          <w:sz w:val="24"/>
          <w:szCs w:val="24"/>
        </w:rPr>
        <w:t>ulte motive de a accesa oferta Ș</w:t>
      </w:r>
      <w:r w:rsidR="00314B65" w:rsidRPr="00314B65">
        <w:rPr>
          <w:rFonts w:ascii="Times New Roman" w:hAnsi="Times New Roman"/>
          <w:bCs/>
          <w:sz w:val="24"/>
          <w:szCs w:val="24"/>
        </w:rPr>
        <w:t>colii</w:t>
      </w:r>
      <w:r>
        <w:rPr>
          <w:rFonts w:ascii="Times New Roman" w:hAnsi="Times New Roman"/>
          <w:bCs/>
          <w:sz w:val="24"/>
          <w:szCs w:val="24"/>
        </w:rPr>
        <w:t xml:space="preserve"> de Arte</w:t>
      </w:r>
      <w:r w:rsidR="00314B65" w:rsidRPr="00314B65">
        <w:rPr>
          <w:rFonts w:ascii="Times New Roman" w:hAnsi="Times New Roman"/>
          <w:bCs/>
          <w:sz w:val="24"/>
          <w:szCs w:val="24"/>
        </w:rPr>
        <w:t>.</w:t>
      </w:r>
    </w:p>
    <w:p w14:paraId="6BF680D1" w14:textId="77777777" w:rsidR="005864E7" w:rsidRPr="0005086C" w:rsidRDefault="005864E7" w:rsidP="00B935BF">
      <w:pPr>
        <w:spacing w:after="0" w:line="240" w:lineRule="auto"/>
        <w:contextualSpacing/>
        <w:jc w:val="both"/>
        <w:rPr>
          <w:rFonts w:ascii="Times New Roman" w:hAnsi="Times New Roman"/>
          <w:b/>
          <w:bCs/>
          <w:i/>
          <w:sz w:val="24"/>
          <w:szCs w:val="24"/>
        </w:rPr>
      </w:pPr>
    </w:p>
    <w:tbl>
      <w:tblPr>
        <w:tblStyle w:val="TableGrid1"/>
        <w:tblW w:w="9640" w:type="dxa"/>
        <w:jc w:val="center"/>
        <w:tblLayout w:type="fixed"/>
        <w:tblLook w:val="04A0" w:firstRow="1" w:lastRow="0" w:firstColumn="1" w:lastColumn="0" w:noHBand="0" w:noVBand="1"/>
      </w:tblPr>
      <w:tblGrid>
        <w:gridCol w:w="568"/>
        <w:gridCol w:w="1842"/>
        <w:gridCol w:w="2694"/>
        <w:gridCol w:w="1018"/>
        <w:gridCol w:w="2242"/>
        <w:gridCol w:w="1276"/>
      </w:tblGrid>
      <w:tr w:rsidR="001C0ED0" w:rsidRPr="0005086C" w14:paraId="6EC7F39C" w14:textId="77777777" w:rsidTr="007A05FE">
        <w:trPr>
          <w:trHeight w:val="986"/>
          <w:jc w:val="center"/>
        </w:trPr>
        <w:tc>
          <w:tcPr>
            <w:tcW w:w="568" w:type="dxa"/>
            <w:shd w:val="clear" w:color="auto" w:fill="B6DDE8" w:themeFill="accent5" w:themeFillTint="66"/>
            <w:vAlign w:val="center"/>
          </w:tcPr>
          <w:p w14:paraId="6AB8BDD2" w14:textId="77777777" w:rsidR="001C0ED0" w:rsidRPr="00771130" w:rsidRDefault="001C0ED0" w:rsidP="00B935BF">
            <w:pPr>
              <w:autoSpaceDE w:val="0"/>
              <w:autoSpaceDN w:val="0"/>
              <w:adjustRightInd w:val="0"/>
              <w:spacing w:line="240" w:lineRule="auto"/>
              <w:rPr>
                <w:rFonts w:ascii="Times New Roman" w:eastAsia="Times New Roman" w:hAnsi="Times New Roman"/>
                <w:i/>
              </w:rPr>
            </w:pPr>
            <w:r w:rsidRPr="00771130">
              <w:rPr>
                <w:rFonts w:ascii="Times New Roman" w:eastAsia="Times New Roman" w:hAnsi="Times New Roman"/>
                <w:i/>
              </w:rPr>
              <w:t>Nr. crt</w:t>
            </w:r>
            <w:r w:rsidR="00CA6252" w:rsidRPr="00771130">
              <w:rPr>
                <w:rFonts w:ascii="Times New Roman" w:eastAsia="Times New Roman" w:hAnsi="Times New Roman"/>
                <w:i/>
              </w:rPr>
              <w:t>.</w:t>
            </w:r>
          </w:p>
        </w:tc>
        <w:tc>
          <w:tcPr>
            <w:tcW w:w="1842" w:type="dxa"/>
            <w:shd w:val="clear" w:color="auto" w:fill="B6DDE8" w:themeFill="accent5" w:themeFillTint="66"/>
            <w:vAlign w:val="center"/>
          </w:tcPr>
          <w:p w14:paraId="4C5710B5" w14:textId="77777777" w:rsidR="001C0ED0" w:rsidRPr="00771130" w:rsidRDefault="001C0ED0" w:rsidP="007B7A33">
            <w:pPr>
              <w:autoSpaceDE w:val="0"/>
              <w:autoSpaceDN w:val="0"/>
              <w:adjustRightInd w:val="0"/>
              <w:spacing w:line="240" w:lineRule="auto"/>
              <w:jc w:val="center"/>
              <w:rPr>
                <w:rFonts w:ascii="Times New Roman" w:eastAsia="Times New Roman" w:hAnsi="Times New Roman"/>
                <w:i/>
              </w:rPr>
            </w:pPr>
            <w:r w:rsidRPr="00771130">
              <w:rPr>
                <w:rFonts w:ascii="Times New Roman" w:eastAsia="Times New Roman" w:hAnsi="Times New Roman"/>
                <w:i/>
              </w:rPr>
              <w:t>Program</w:t>
            </w:r>
          </w:p>
        </w:tc>
        <w:tc>
          <w:tcPr>
            <w:tcW w:w="2694" w:type="dxa"/>
            <w:shd w:val="clear" w:color="auto" w:fill="B6DDE8" w:themeFill="accent5" w:themeFillTint="66"/>
            <w:vAlign w:val="center"/>
          </w:tcPr>
          <w:p w14:paraId="4328CD6A" w14:textId="77777777" w:rsidR="001C0ED0" w:rsidRPr="00771130" w:rsidRDefault="00273AAD" w:rsidP="007B7A33">
            <w:pPr>
              <w:autoSpaceDE w:val="0"/>
              <w:autoSpaceDN w:val="0"/>
              <w:adjustRightInd w:val="0"/>
              <w:spacing w:line="240" w:lineRule="auto"/>
              <w:jc w:val="center"/>
              <w:rPr>
                <w:rFonts w:ascii="Times New Roman" w:eastAsia="Times New Roman" w:hAnsi="Times New Roman"/>
                <w:i/>
              </w:rPr>
            </w:pPr>
            <w:r w:rsidRPr="00771130">
              <w:rPr>
                <w:rFonts w:ascii="Times New Roman" w:eastAsia="Times New Roman" w:hAnsi="Times New Roman"/>
                <w:i/>
              </w:rPr>
              <w:t>Scurtă</w:t>
            </w:r>
            <w:r w:rsidR="001C0ED0" w:rsidRPr="00771130">
              <w:rPr>
                <w:rFonts w:ascii="Times New Roman" w:eastAsia="Times New Roman" w:hAnsi="Times New Roman"/>
                <w:i/>
              </w:rPr>
              <w:t xml:space="preserve"> descriere a programului</w:t>
            </w:r>
          </w:p>
        </w:tc>
        <w:tc>
          <w:tcPr>
            <w:tcW w:w="1018" w:type="dxa"/>
            <w:shd w:val="clear" w:color="auto" w:fill="B6DDE8" w:themeFill="accent5" w:themeFillTint="66"/>
            <w:vAlign w:val="center"/>
          </w:tcPr>
          <w:p w14:paraId="0F5D374C" w14:textId="77777777" w:rsidR="001C0ED0" w:rsidRPr="00771130" w:rsidRDefault="001C0ED0" w:rsidP="00CA6252">
            <w:pPr>
              <w:autoSpaceDE w:val="0"/>
              <w:autoSpaceDN w:val="0"/>
              <w:adjustRightInd w:val="0"/>
              <w:spacing w:line="240" w:lineRule="auto"/>
              <w:jc w:val="center"/>
              <w:rPr>
                <w:rFonts w:ascii="Times New Roman" w:eastAsia="Times New Roman" w:hAnsi="Times New Roman"/>
                <w:i/>
              </w:rPr>
            </w:pPr>
            <w:r w:rsidRPr="00771130">
              <w:rPr>
                <w:rFonts w:ascii="Times New Roman" w:eastAsia="Times New Roman" w:hAnsi="Times New Roman"/>
                <w:i/>
              </w:rPr>
              <w:t>Nr. proiecte/program</w:t>
            </w:r>
          </w:p>
        </w:tc>
        <w:tc>
          <w:tcPr>
            <w:tcW w:w="2242" w:type="dxa"/>
            <w:shd w:val="clear" w:color="auto" w:fill="B6DDE8" w:themeFill="accent5" w:themeFillTint="66"/>
            <w:vAlign w:val="center"/>
          </w:tcPr>
          <w:p w14:paraId="061F25A5" w14:textId="77777777" w:rsidR="001C0ED0" w:rsidRPr="00771130" w:rsidRDefault="001C0ED0" w:rsidP="00B935BF">
            <w:pPr>
              <w:autoSpaceDE w:val="0"/>
              <w:autoSpaceDN w:val="0"/>
              <w:adjustRightInd w:val="0"/>
              <w:spacing w:line="240" w:lineRule="auto"/>
              <w:rPr>
                <w:rFonts w:ascii="Times New Roman" w:eastAsia="Times New Roman" w:hAnsi="Times New Roman"/>
                <w:i/>
              </w:rPr>
            </w:pPr>
            <w:r w:rsidRPr="00771130">
              <w:rPr>
                <w:rFonts w:ascii="Times New Roman" w:eastAsia="Times New Roman" w:hAnsi="Times New Roman"/>
                <w:i/>
              </w:rPr>
              <w:t>Denumirea proiectului</w:t>
            </w:r>
          </w:p>
        </w:tc>
        <w:tc>
          <w:tcPr>
            <w:tcW w:w="1276" w:type="dxa"/>
            <w:shd w:val="clear" w:color="auto" w:fill="B6DDE8" w:themeFill="accent5" w:themeFillTint="66"/>
            <w:vAlign w:val="center"/>
          </w:tcPr>
          <w:p w14:paraId="73F3E5E8" w14:textId="77777777" w:rsidR="001C0ED0" w:rsidRPr="00771130" w:rsidRDefault="001C0ED0" w:rsidP="00671B2E">
            <w:pPr>
              <w:autoSpaceDE w:val="0"/>
              <w:autoSpaceDN w:val="0"/>
              <w:adjustRightInd w:val="0"/>
              <w:spacing w:line="240" w:lineRule="auto"/>
              <w:jc w:val="center"/>
              <w:rPr>
                <w:rFonts w:ascii="Times New Roman" w:eastAsia="Times New Roman" w:hAnsi="Times New Roman"/>
                <w:i/>
              </w:rPr>
            </w:pPr>
            <w:r w:rsidRPr="00771130">
              <w:rPr>
                <w:rFonts w:ascii="Times New Roman" w:eastAsia="Times New Roman" w:hAnsi="Times New Roman"/>
                <w:i/>
              </w:rPr>
              <w:t xml:space="preserve">Buget </w:t>
            </w:r>
            <w:r w:rsidR="005A40AC" w:rsidRPr="00771130">
              <w:rPr>
                <w:rFonts w:ascii="Times New Roman" w:eastAsia="Times New Roman" w:hAnsi="Times New Roman"/>
                <w:i/>
              </w:rPr>
              <w:t>prevăzut</w:t>
            </w:r>
            <w:r w:rsidRPr="00771130">
              <w:rPr>
                <w:rFonts w:ascii="Times New Roman" w:eastAsia="Times New Roman" w:hAnsi="Times New Roman"/>
                <w:i/>
              </w:rPr>
              <w:t xml:space="preserve"> pe program</w:t>
            </w:r>
            <w:r w:rsidR="00671B2E" w:rsidRPr="00771130">
              <w:rPr>
                <w:rFonts w:ascii="Times New Roman" w:eastAsia="Times New Roman" w:hAnsi="Times New Roman"/>
                <w:i/>
              </w:rPr>
              <w:t xml:space="preserve"> </w:t>
            </w:r>
            <w:r w:rsidRPr="00771130">
              <w:rPr>
                <w:rFonts w:ascii="Times New Roman" w:eastAsia="Times New Roman" w:hAnsi="Times New Roman"/>
                <w:i/>
              </w:rPr>
              <w:t>(lei)</w:t>
            </w:r>
          </w:p>
        </w:tc>
      </w:tr>
      <w:tr w:rsidR="007179BC" w:rsidRPr="0005086C" w14:paraId="292074B8" w14:textId="77777777" w:rsidTr="007A05FE">
        <w:trPr>
          <w:trHeight w:val="1188"/>
          <w:jc w:val="center"/>
        </w:trPr>
        <w:tc>
          <w:tcPr>
            <w:tcW w:w="568" w:type="dxa"/>
          </w:tcPr>
          <w:p w14:paraId="07D98B1B" w14:textId="77777777" w:rsidR="007179BC" w:rsidRPr="0005086C" w:rsidRDefault="007179BC" w:rsidP="007179BC">
            <w:pPr>
              <w:numPr>
                <w:ilvl w:val="0"/>
                <w:numId w:val="11"/>
              </w:numPr>
              <w:autoSpaceDE w:val="0"/>
              <w:autoSpaceDN w:val="0"/>
              <w:adjustRightInd w:val="0"/>
              <w:spacing w:after="0" w:line="240" w:lineRule="auto"/>
              <w:contextualSpacing/>
              <w:rPr>
                <w:rFonts w:ascii="Times New Roman" w:eastAsia="Times New Roman" w:hAnsi="Times New Roman"/>
                <w:noProof/>
              </w:rPr>
            </w:pPr>
          </w:p>
        </w:tc>
        <w:tc>
          <w:tcPr>
            <w:tcW w:w="1842" w:type="dxa"/>
          </w:tcPr>
          <w:p w14:paraId="3FBA3FC9" w14:textId="77777777" w:rsidR="007179BC" w:rsidRPr="00606963" w:rsidRDefault="007179BC" w:rsidP="007179BC">
            <w:pPr>
              <w:autoSpaceDE w:val="0"/>
              <w:autoSpaceDN w:val="0"/>
              <w:adjustRightInd w:val="0"/>
              <w:rPr>
                <w:rFonts w:ascii="Times New Roman" w:eastAsia="Times New Roman" w:hAnsi="Times New Roman"/>
              </w:rPr>
            </w:pPr>
            <w:proofErr w:type="spellStart"/>
            <w:r w:rsidRPr="00606963">
              <w:rPr>
                <w:rFonts w:ascii="Times New Roman" w:eastAsia="Calibri" w:hAnsi="Times New Roman"/>
              </w:rPr>
              <w:t>A.Programul</w:t>
            </w:r>
            <w:proofErr w:type="spellEnd"/>
            <w:r w:rsidRPr="00606963">
              <w:rPr>
                <w:rFonts w:ascii="Times New Roman" w:eastAsia="Calibri" w:hAnsi="Times New Roman"/>
              </w:rPr>
              <w:t xml:space="preserve"> de </w:t>
            </w:r>
            <w:proofErr w:type="spellStart"/>
            <w:r w:rsidRPr="00606963">
              <w:rPr>
                <w:rFonts w:ascii="Times New Roman" w:eastAsia="Calibri" w:hAnsi="Times New Roman"/>
              </w:rPr>
              <w:t>educaţie</w:t>
            </w:r>
            <w:proofErr w:type="spellEnd"/>
            <w:r w:rsidRPr="00606963">
              <w:rPr>
                <w:rFonts w:ascii="Times New Roman" w:eastAsia="Calibri" w:hAnsi="Times New Roman"/>
              </w:rPr>
              <w:t xml:space="preserve"> artistică – „</w:t>
            </w:r>
            <w:proofErr w:type="spellStart"/>
            <w:r w:rsidRPr="00606963">
              <w:rPr>
                <w:rFonts w:ascii="Times New Roman" w:eastAsia="Calibri" w:hAnsi="Times New Roman"/>
              </w:rPr>
              <w:t>Învăţăm</w:t>
            </w:r>
            <w:proofErr w:type="spellEnd"/>
            <w:r w:rsidRPr="00606963">
              <w:rPr>
                <w:rFonts w:ascii="Times New Roman" w:eastAsia="Calibri" w:hAnsi="Times New Roman"/>
              </w:rPr>
              <w:t xml:space="preserve"> la </w:t>
            </w:r>
            <w:proofErr w:type="spellStart"/>
            <w:r w:rsidRPr="00606963">
              <w:rPr>
                <w:rFonts w:ascii="Times New Roman" w:eastAsia="Calibri" w:hAnsi="Times New Roman"/>
              </w:rPr>
              <w:t>Şcoala</w:t>
            </w:r>
            <w:proofErr w:type="spellEnd"/>
            <w:r w:rsidRPr="00606963">
              <w:rPr>
                <w:rFonts w:ascii="Times New Roman" w:eastAsia="Calibri" w:hAnsi="Times New Roman"/>
              </w:rPr>
              <w:t xml:space="preserve"> de Arte</w:t>
            </w:r>
          </w:p>
        </w:tc>
        <w:tc>
          <w:tcPr>
            <w:tcW w:w="2694" w:type="dxa"/>
          </w:tcPr>
          <w:p w14:paraId="672DC59A" w14:textId="77777777" w:rsidR="007179BC" w:rsidRPr="00606963" w:rsidRDefault="007179BC" w:rsidP="007179BC">
            <w:pPr>
              <w:autoSpaceDE w:val="0"/>
              <w:autoSpaceDN w:val="0"/>
              <w:adjustRightInd w:val="0"/>
              <w:rPr>
                <w:rFonts w:ascii="Times New Roman" w:eastAsia="Times New Roman" w:hAnsi="Times New Roman"/>
              </w:rPr>
            </w:pPr>
            <w:r w:rsidRPr="00606963">
              <w:rPr>
                <w:rFonts w:ascii="Times New Roman" w:eastAsia="Times New Roman" w:hAnsi="Times New Roman"/>
              </w:rPr>
              <w:t>Educație cultural-artistică la sediu și în locațiile asigurate de beneficiari</w:t>
            </w:r>
          </w:p>
        </w:tc>
        <w:tc>
          <w:tcPr>
            <w:tcW w:w="1018" w:type="dxa"/>
          </w:tcPr>
          <w:p w14:paraId="62029F00" w14:textId="77777777" w:rsidR="007179BC" w:rsidRPr="00606963" w:rsidRDefault="00712970" w:rsidP="007179BC">
            <w:pPr>
              <w:autoSpaceDE w:val="0"/>
              <w:autoSpaceDN w:val="0"/>
              <w:adjustRightInd w:val="0"/>
              <w:rPr>
                <w:rFonts w:ascii="Times New Roman" w:eastAsia="Times New Roman" w:hAnsi="Times New Roman"/>
              </w:rPr>
            </w:pPr>
            <w:r>
              <w:rPr>
                <w:rFonts w:ascii="Times New Roman" w:eastAsia="Times New Roman" w:hAnsi="Times New Roman"/>
              </w:rPr>
              <w:t>23</w:t>
            </w:r>
          </w:p>
        </w:tc>
        <w:tc>
          <w:tcPr>
            <w:tcW w:w="2242" w:type="dxa"/>
          </w:tcPr>
          <w:p w14:paraId="199ABF15" w14:textId="77777777" w:rsidR="007179BC" w:rsidRPr="00606963" w:rsidRDefault="007179BC" w:rsidP="007179BC">
            <w:pPr>
              <w:autoSpaceDE w:val="0"/>
              <w:autoSpaceDN w:val="0"/>
              <w:adjustRightInd w:val="0"/>
              <w:rPr>
                <w:rFonts w:ascii="Times New Roman" w:eastAsia="Times New Roman" w:hAnsi="Times New Roman"/>
              </w:rPr>
            </w:pPr>
            <w:r w:rsidRPr="00606963">
              <w:rPr>
                <w:rFonts w:ascii="Times New Roman" w:eastAsia="Times New Roman" w:hAnsi="Times New Roman"/>
              </w:rPr>
              <w:t xml:space="preserve">Cursurile la </w:t>
            </w:r>
            <w:proofErr w:type="spellStart"/>
            <w:r w:rsidRPr="00606963">
              <w:rPr>
                <w:rFonts w:ascii="Times New Roman" w:eastAsia="Times New Roman" w:hAnsi="Times New Roman"/>
              </w:rPr>
              <w:t>profilele</w:t>
            </w:r>
            <w:proofErr w:type="spellEnd"/>
            <w:r w:rsidRPr="00606963">
              <w:rPr>
                <w:rFonts w:ascii="Times New Roman" w:eastAsia="Times New Roman" w:hAnsi="Times New Roman"/>
              </w:rPr>
              <w:t xml:space="preserve"> școlii + acțiunile educaționale cultural-artistice </w:t>
            </w:r>
          </w:p>
        </w:tc>
        <w:tc>
          <w:tcPr>
            <w:tcW w:w="1276" w:type="dxa"/>
          </w:tcPr>
          <w:p w14:paraId="60A15AAC" w14:textId="77777777" w:rsidR="007179BC" w:rsidRPr="00606963" w:rsidRDefault="007179BC" w:rsidP="00712970">
            <w:pPr>
              <w:autoSpaceDE w:val="0"/>
              <w:autoSpaceDN w:val="0"/>
              <w:adjustRightInd w:val="0"/>
              <w:rPr>
                <w:rFonts w:ascii="Times New Roman" w:eastAsia="Times New Roman" w:hAnsi="Times New Roman"/>
              </w:rPr>
            </w:pPr>
            <w:r w:rsidRPr="00606963">
              <w:rPr>
                <w:rFonts w:ascii="Times New Roman" w:eastAsia="Times New Roman" w:hAnsi="Times New Roman"/>
              </w:rPr>
              <w:t>1.</w:t>
            </w:r>
            <w:r w:rsidR="00712970">
              <w:rPr>
                <w:rFonts w:ascii="Times New Roman" w:eastAsia="Times New Roman" w:hAnsi="Times New Roman"/>
              </w:rPr>
              <w:t>808.650</w:t>
            </w:r>
          </w:p>
        </w:tc>
      </w:tr>
      <w:tr w:rsidR="007179BC" w:rsidRPr="0005086C" w14:paraId="3C9996EB" w14:textId="77777777" w:rsidTr="007A05FE">
        <w:trPr>
          <w:jc w:val="center"/>
        </w:trPr>
        <w:tc>
          <w:tcPr>
            <w:tcW w:w="568" w:type="dxa"/>
          </w:tcPr>
          <w:p w14:paraId="5D2A7076" w14:textId="77777777" w:rsidR="007179BC" w:rsidRPr="0005086C" w:rsidRDefault="007179BC" w:rsidP="007179BC">
            <w:pPr>
              <w:numPr>
                <w:ilvl w:val="0"/>
                <w:numId w:val="11"/>
              </w:numPr>
              <w:autoSpaceDE w:val="0"/>
              <w:autoSpaceDN w:val="0"/>
              <w:adjustRightInd w:val="0"/>
              <w:spacing w:after="0" w:line="240" w:lineRule="auto"/>
              <w:contextualSpacing/>
              <w:rPr>
                <w:rFonts w:ascii="Times New Roman" w:eastAsia="Times New Roman" w:hAnsi="Times New Roman"/>
                <w:noProof/>
              </w:rPr>
            </w:pPr>
          </w:p>
        </w:tc>
        <w:tc>
          <w:tcPr>
            <w:tcW w:w="1842" w:type="dxa"/>
          </w:tcPr>
          <w:p w14:paraId="402952DB" w14:textId="77777777" w:rsidR="007179BC" w:rsidRPr="00606963" w:rsidRDefault="007179BC" w:rsidP="007179BC">
            <w:pPr>
              <w:autoSpaceDE w:val="0"/>
              <w:autoSpaceDN w:val="0"/>
              <w:adjustRightInd w:val="0"/>
              <w:rPr>
                <w:rFonts w:ascii="Times New Roman" w:eastAsia="Times New Roman" w:hAnsi="Times New Roman"/>
              </w:rPr>
            </w:pPr>
            <w:r w:rsidRPr="00606963">
              <w:rPr>
                <w:rFonts w:ascii="Times New Roman" w:eastAsia="Times New Roman" w:hAnsi="Times New Roman"/>
              </w:rPr>
              <w:t xml:space="preserve">Programul de </w:t>
            </w:r>
            <w:proofErr w:type="spellStart"/>
            <w:r w:rsidRPr="00606963">
              <w:rPr>
                <w:rFonts w:ascii="Times New Roman" w:eastAsia="Times New Roman" w:hAnsi="Times New Roman"/>
              </w:rPr>
              <w:t>activităţi</w:t>
            </w:r>
            <w:proofErr w:type="spellEnd"/>
            <w:r w:rsidRPr="00606963">
              <w:rPr>
                <w:rFonts w:ascii="Times New Roman" w:eastAsia="Times New Roman" w:hAnsi="Times New Roman"/>
              </w:rPr>
              <w:t xml:space="preserve"> cultural – artistice - „La </w:t>
            </w:r>
            <w:proofErr w:type="spellStart"/>
            <w:r w:rsidRPr="00606963">
              <w:rPr>
                <w:rFonts w:ascii="Times New Roman" w:eastAsia="Times New Roman" w:hAnsi="Times New Roman"/>
              </w:rPr>
              <w:t>Şcoala</w:t>
            </w:r>
            <w:proofErr w:type="spellEnd"/>
            <w:r w:rsidRPr="00606963">
              <w:rPr>
                <w:rFonts w:ascii="Times New Roman" w:eastAsia="Times New Roman" w:hAnsi="Times New Roman"/>
              </w:rPr>
              <w:t xml:space="preserve"> de Arte”</w:t>
            </w:r>
          </w:p>
        </w:tc>
        <w:tc>
          <w:tcPr>
            <w:tcW w:w="2694" w:type="dxa"/>
          </w:tcPr>
          <w:p w14:paraId="0C5C7C4B" w14:textId="77777777" w:rsidR="007179BC" w:rsidRPr="00606963" w:rsidRDefault="007179BC" w:rsidP="007179BC">
            <w:pPr>
              <w:autoSpaceDE w:val="0"/>
              <w:autoSpaceDN w:val="0"/>
              <w:adjustRightInd w:val="0"/>
              <w:rPr>
                <w:rFonts w:ascii="Times New Roman" w:eastAsia="Times New Roman" w:hAnsi="Times New Roman"/>
              </w:rPr>
            </w:pPr>
            <w:r w:rsidRPr="00606963">
              <w:rPr>
                <w:rFonts w:ascii="Times New Roman" w:eastAsia="Times New Roman" w:hAnsi="Times New Roman"/>
              </w:rPr>
              <w:t xml:space="preserve">Acțiuni cultural artistice organizate de către Școala de arte </w:t>
            </w:r>
          </w:p>
        </w:tc>
        <w:tc>
          <w:tcPr>
            <w:tcW w:w="1018" w:type="dxa"/>
          </w:tcPr>
          <w:p w14:paraId="53190FD4" w14:textId="77777777" w:rsidR="007179BC" w:rsidRPr="00606963" w:rsidRDefault="007179BC" w:rsidP="007179BC">
            <w:pPr>
              <w:autoSpaceDE w:val="0"/>
              <w:autoSpaceDN w:val="0"/>
              <w:adjustRightInd w:val="0"/>
              <w:rPr>
                <w:rFonts w:ascii="Times New Roman" w:eastAsia="Times New Roman" w:hAnsi="Times New Roman"/>
              </w:rPr>
            </w:pPr>
            <w:r w:rsidRPr="00606963">
              <w:rPr>
                <w:rFonts w:ascii="Times New Roman" w:eastAsia="Times New Roman" w:hAnsi="Times New Roman"/>
              </w:rPr>
              <w:t>23</w:t>
            </w:r>
          </w:p>
        </w:tc>
        <w:tc>
          <w:tcPr>
            <w:tcW w:w="2242" w:type="dxa"/>
          </w:tcPr>
          <w:p w14:paraId="038115E8" w14:textId="77777777" w:rsidR="007179BC" w:rsidRPr="00606963" w:rsidRDefault="007179BC" w:rsidP="007179BC">
            <w:pPr>
              <w:autoSpaceDE w:val="0"/>
              <w:autoSpaceDN w:val="0"/>
              <w:adjustRightInd w:val="0"/>
              <w:rPr>
                <w:rFonts w:ascii="Times New Roman" w:eastAsia="Times New Roman" w:hAnsi="Times New Roman"/>
              </w:rPr>
            </w:pPr>
            <w:proofErr w:type="spellStart"/>
            <w:r w:rsidRPr="00606963">
              <w:rPr>
                <w:rFonts w:ascii="Times New Roman" w:eastAsia="Times New Roman" w:hAnsi="Times New Roman"/>
              </w:rPr>
              <w:t>Auditii</w:t>
            </w:r>
            <w:proofErr w:type="spellEnd"/>
            <w:r w:rsidRPr="00606963">
              <w:rPr>
                <w:rFonts w:ascii="Times New Roman" w:eastAsia="Times New Roman" w:hAnsi="Times New Roman"/>
              </w:rPr>
              <w:t xml:space="preserve">, spectacole, recitaluri, expoziții,  </w:t>
            </w:r>
          </w:p>
        </w:tc>
        <w:tc>
          <w:tcPr>
            <w:tcW w:w="1276" w:type="dxa"/>
          </w:tcPr>
          <w:p w14:paraId="0A320940" w14:textId="77777777" w:rsidR="007179BC" w:rsidRPr="00606963" w:rsidRDefault="00712970" w:rsidP="007179BC">
            <w:pPr>
              <w:autoSpaceDE w:val="0"/>
              <w:autoSpaceDN w:val="0"/>
              <w:adjustRightInd w:val="0"/>
              <w:rPr>
                <w:rFonts w:ascii="Times New Roman" w:eastAsia="Times New Roman" w:hAnsi="Times New Roman"/>
              </w:rPr>
            </w:pPr>
            <w:r>
              <w:rPr>
                <w:rFonts w:ascii="Times New Roman" w:eastAsia="Times New Roman" w:hAnsi="Times New Roman"/>
              </w:rPr>
              <w:t xml:space="preserve">   24</w:t>
            </w:r>
            <w:r w:rsidR="007179BC" w:rsidRPr="00606963">
              <w:rPr>
                <w:rFonts w:ascii="Times New Roman" w:eastAsia="Times New Roman" w:hAnsi="Times New Roman"/>
              </w:rPr>
              <w:t>.000</w:t>
            </w:r>
          </w:p>
        </w:tc>
      </w:tr>
      <w:tr w:rsidR="007179BC" w:rsidRPr="0005086C" w14:paraId="47D60A16" w14:textId="77777777" w:rsidTr="007A05FE">
        <w:trPr>
          <w:jc w:val="center"/>
        </w:trPr>
        <w:tc>
          <w:tcPr>
            <w:tcW w:w="568" w:type="dxa"/>
          </w:tcPr>
          <w:p w14:paraId="6B3F97D3" w14:textId="77777777" w:rsidR="007179BC" w:rsidRPr="0005086C" w:rsidRDefault="007179BC" w:rsidP="007179BC">
            <w:pPr>
              <w:numPr>
                <w:ilvl w:val="0"/>
                <w:numId w:val="11"/>
              </w:numPr>
              <w:autoSpaceDE w:val="0"/>
              <w:autoSpaceDN w:val="0"/>
              <w:adjustRightInd w:val="0"/>
              <w:spacing w:after="0" w:line="240" w:lineRule="auto"/>
              <w:contextualSpacing/>
              <w:rPr>
                <w:rFonts w:ascii="Times New Roman" w:eastAsia="Times New Roman" w:hAnsi="Times New Roman"/>
                <w:noProof/>
              </w:rPr>
            </w:pPr>
          </w:p>
        </w:tc>
        <w:tc>
          <w:tcPr>
            <w:tcW w:w="1842" w:type="dxa"/>
          </w:tcPr>
          <w:p w14:paraId="01B06D6C" w14:textId="77777777" w:rsidR="007179BC" w:rsidRPr="00606963" w:rsidRDefault="007179BC" w:rsidP="007179BC">
            <w:pPr>
              <w:autoSpaceDE w:val="0"/>
              <w:autoSpaceDN w:val="0"/>
              <w:adjustRightInd w:val="0"/>
              <w:rPr>
                <w:rFonts w:ascii="Times New Roman" w:eastAsia="Times New Roman" w:hAnsi="Times New Roman"/>
              </w:rPr>
            </w:pPr>
            <w:r w:rsidRPr="00606963">
              <w:rPr>
                <w:rFonts w:ascii="Times New Roman" w:eastAsia="Times New Roman" w:hAnsi="Times New Roman"/>
              </w:rPr>
              <w:t xml:space="preserve">Programul de promovare a talentelor „Prin </w:t>
            </w:r>
            <w:proofErr w:type="spellStart"/>
            <w:r w:rsidRPr="00606963">
              <w:rPr>
                <w:rFonts w:ascii="Times New Roman" w:eastAsia="Times New Roman" w:hAnsi="Times New Roman"/>
              </w:rPr>
              <w:t>Şcoala</w:t>
            </w:r>
            <w:proofErr w:type="spellEnd"/>
            <w:r w:rsidRPr="00606963">
              <w:rPr>
                <w:rFonts w:ascii="Times New Roman" w:eastAsia="Times New Roman" w:hAnsi="Times New Roman"/>
              </w:rPr>
              <w:t xml:space="preserve"> de Arte” – participări</w:t>
            </w:r>
          </w:p>
        </w:tc>
        <w:tc>
          <w:tcPr>
            <w:tcW w:w="2694" w:type="dxa"/>
          </w:tcPr>
          <w:p w14:paraId="68626DC5" w14:textId="77777777" w:rsidR="007179BC" w:rsidRPr="00606963" w:rsidRDefault="007179BC" w:rsidP="007179BC">
            <w:pPr>
              <w:autoSpaceDE w:val="0"/>
              <w:autoSpaceDN w:val="0"/>
              <w:adjustRightInd w:val="0"/>
              <w:rPr>
                <w:rFonts w:ascii="Times New Roman" w:eastAsia="Times New Roman" w:hAnsi="Times New Roman"/>
              </w:rPr>
            </w:pPr>
            <w:r w:rsidRPr="00606963">
              <w:rPr>
                <w:rFonts w:ascii="Times New Roman" w:eastAsia="Times New Roman" w:hAnsi="Times New Roman"/>
              </w:rPr>
              <w:t xml:space="preserve">Participări la acțiuni organizate de instituții de cultură din țară și străinătate. </w:t>
            </w:r>
          </w:p>
        </w:tc>
        <w:tc>
          <w:tcPr>
            <w:tcW w:w="1018" w:type="dxa"/>
          </w:tcPr>
          <w:p w14:paraId="231A1ED9" w14:textId="77777777" w:rsidR="007179BC" w:rsidRPr="00606963" w:rsidRDefault="007179BC" w:rsidP="007179BC">
            <w:pPr>
              <w:autoSpaceDE w:val="0"/>
              <w:autoSpaceDN w:val="0"/>
              <w:adjustRightInd w:val="0"/>
              <w:rPr>
                <w:rFonts w:ascii="Times New Roman" w:eastAsia="Times New Roman" w:hAnsi="Times New Roman"/>
              </w:rPr>
            </w:pPr>
            <w:r w:rsidRPr="00606963">
              <w:rPr>
                <w:rFonts w:ascii="Times New Roman" w:eastAsia="Times New Roman" w:hAnsi="Times New Roman"/>
              </w:rPr>
              <w:t>17</w:t>
            </w:r>
          </w:p>
        </w:tc>
        <w:tc>
          <w:tcPr>
            <w:tcW w:w="2242" w:type="dxa"/>
          </w:tcPr>
          <w:p w14:paraId="3C1E341D" w14:textId="77777777" w:rsidR="007179BC" w:rsidRPr="00606963" w:rsidRDefault="007179BC" w:rsidP="007179BC">
            <w:pPr>
              <w:autoSpaceDE w:val="0"/>
              <w:autoSpaceDN w:val="0"/>
              <w:adjustRightInd w:val="0"/>
              <w:rPr>
                <w:rFonts w:ascii="Times New Roman" w:eastAsia="Times New Roman" w:hAnsi="Times New Roman"/>
              </w:rPr>
            </w:pPr>
            <w:r w:rsidRPr="00606963">
              <w:rPr>
                <w:rFonts w:ascii="Times New Roman" w:eastAsia="Times New Roman" w:hAnsi="Times New Roman"/>
              </w:rPr>
              <w:t>festivaluri, concursuri, expoziții, spectacole organizate în țară și străinătate</w:t>
            </w:r>
          </w:p>
        </w:tc>
        <w:tc>
          <w:tcPr>
            <w:tcW w:w="1276" w:type="dxa"/>
          </w:tcPr>
          <w:p w14:paraId="6DC208BC" w14:textId="77777777" w:rsidR="007179BC" w:rsidRPr="00606963" w:rsidRDefault="00712970" w:rsidP="007179BC">
            <w:pPr>
              <w:autoSpaceDE w:val="0"/>
              <w:autoSpaceDN w:val="0"/>
              <w:adjustRightInd w:val="0"/>
              <w:rPr>
                <w:rFonts w:ascii="Times New Roman" w:eastAsia="Times New Roman" w:hAnsi="Times New Roman"/>
              </w:rPr>
            </w:pPr>
            <w:r>
              <w:rPr>
                <w:rFonts w:ascii="Times New Roman" w:eastAsia="Times New Roman" w:hAnsi="Times New Roman"/>
              </w:rPr>
              <w:t xml:space="preserve">    3.5</w:t>
            </w:r>
            <w:r w:rsidR="007179BC" w:rsidRPr="00606963">
              <w:rPr>
                <w:rFonts w:ascii="Times New Roman" w:eastAsia="Times New Roman" w:hAnsi="Times New Roman"/>
              </w:rPr>
              <w:t>00</w:t>
            </w:r>
          </w:p>
        </w:tc>
      </w:tr>
      <w:tr w:rsidR="007179BC" w:rsidRPr="0005086C" w14:paraId="5A922655" w14:textId="77777777" w:rsidTr="007A05FE">
        <w:trPr>
          <w:jc w:val="center"/>
        </w:trPr>
        <w:tc>
          <w:tcPr>
            <w:tcW w:w="568" w:type="dxa"/>
          </w:tcPr>
          <w:p w14:paraId="794DB625" w14:textId="77777777" w:rsidR="007179BC" w:rsidRPr="0005086C" w:rsidRDefault="007179BC" w:rsidP="007179BC">
            <w:pPr>
              <w:numPr>
                <w:ilvl w:val="0"/>
                <w:numId w:val="11"/>
              </w:numPr>
              <w:autoSpaceDE w:val="0"/>
              <w:autoSpaceDN w:val="0"/>
              <w:adjustRightInd w:val="0"/>
              <w:spacing w:after="0" w:line="240" w:lineRule="auto"/>
              <w:contextualSpacing/>
              <w:rPr>
                <w:rFonts w:ascii="Times New Roman" w:eastAsia="Times New Roman" w:hAnsi="Times New Roman"/>
                <w:noProof/>
              </w:rPr>
            </w:pPr>
          </w:p>
        </w:tc>
        <w:tc>
          <w:tcPr>
            <w:tcW w:w="1842" w:type="dxa"/>
          </w:tcPr>
          <w:p w14:paraId="3551A693" w14:textId="77777777" w:rsidR="007179BC" w:rsidRPr="00606963" w:rsidRDefault="007179BC" w:rsidP="007179BC">
            <w:pPr>
              <w:autoSpaceDE w:val="0"/>
              <w:autoSpaceDN w:val="0"/>
              <w:adjustRightInd w:val="0"/>
              <w:rPr>
                <w:rFonts w:ascii="Times New Roman" w:eastAsia="Times New Roman" w:hAnsi="Times New Roman"/>
                <w:lang w:val="de-DE"/>
              </w:rPr>
            </w:pPr>
            <w:r w:rsidRPr="00606963">
              <w:rPr>
                <w:rFonts w:ascii="Times New Roman" w:eastAsia="Times New Roman" w:hAnsi="Times New Roman"/>
                <w:lang w:val="de-DE"/>
              </w:rPr>
              <w:t>Programul de schimburi de experienţă „ Între Şcolile de Arte</w:t>
            </w:r>
          </w:p>
        </w:tc>
        <w:tc>
          <w:tcPr>
            <w:tcW w:w="2694" w:type="dxa"/>
          </w:tcPr>
          <w:p w14:paraId="18701611" w14:textId="77777777" w:rsidR="007179BC" w:rsidRPr="00606963" w:rsidRDefault="007179BC" w:rsidP="007179BC">
            <w:pPr>
              <w:autoSpaceDE w:val="0"/>
              <w:autoSpaceDN w:val="0"/>
              <w:adjustRightInd w:val="0"/>
              <w:rPr>
                <w:rFonts w:ascii="Times New Roman" w:eastAsia="Times New Roman" w:hAnsi="Times New Roman"/>
              </w:rPr>
            </w:pPr>
            <w:r w:rsidRPr="00606963">
              <w:rPr>
                <w:rFonts w:ascii="Times New Roman" w:eastAsia="Times New Roman" w:hAnsi="Times New Roman"/>
              </w:rPr>
              <w:t xml:space="preserve">Schimburi de experiență cu școlile de artă din țară și străinătate. </w:t>
            </w:r>
          </w:p>
        </w:tc>
        <w:tc>
          <w:tcPr>
            <w:tcW w:w="1018" w:type="dxa"/>
          </w:tcPr>
          <w:p w14:paraId="1F0B5AA7" w14:textId="77777777" w:rsidR="007179BC" w:rsidRPr="00606963" w:rsidRDefault="007179BC" w:rsidP="007179BC">
            <w:pPr>
              <w:autoSpaceDE w:val="0"/>
              <w:autoSpaceDN w:val="0"/>
              <w:adjustRightInd w:val="0"/>
              <w:rPr>
                <w:rFonts w:ascii="Times New Roman" w:eastAsia="Times New Roman" w:hAnsi="Times New Roman"/>
              </w:rPr>
            </w:pPr>
            <w:r w:rsidRPr="00606963">
              <w:rPr>
                <w:rFonts w:ascii="Times New Roman" w:eastAsia="Times New Roman" w:hAnsi="Times New Roman"/>
              </w:rPr>
              <w:t>6</w:t>
            </w:r>
          </w:p>
        </w:tc>
        <w:tc>
          <w:tcPr>
            <w:tcW w:w="2242" w:type="dxa"/>
          </w:tcPr>
          <w:p w14:paraId="11A16F4B" w14:textId="77777777" w:rsidR="007179BC" w:rsidRPr="00606963" w:rsidRDefault="007179BC" w:rsidP="007179BC">
            <w:pPr>
              <w:tabs>
                <w:tab w:val="left" w:pos="176"/>
              </w:tabs>
              <w:autoSpaceDE w:val="0"/>
              <w:autoSpaceDN w:val="0"/>
              <w:adjustRightInd w:val="0"/>
              <w:ind w:left="34"/>
              <w:contextualSpacing/>
              <w:rPr>
                <w:rFonts w:ascii="Times New Roman" w:eastAsia="Times New Roman" w:hAnsi="Times New Roman"/>
                <w:noProof/>
              </w:rPr>
            </w:pPr>
            <w:r w:rsidRPr="00606963">
              <w:rPr>
                <w:rFonts w:ascii="Times New Roman" w:eastAsia="Times New Roman" w:hAnsi="Times New Roman"/>
                <w:noProof/>
              </w:rPr>
              <w:t>simpozioane, seminarii, schimburi de experiență, conferințe</w:t>
            </w:r>
          </w:p>
        </w:tc>
        <w:tc>
          <w:tcPr>
            <w:tcW w:w="1276" w:type="dxa"/>
          </w:tcPr>
          <w:p w14:paraId="793753AE" w14:textId="77777777" w:rsidR="007179BC" w:rsidRPr="00606963" w:rsidRDefault="007179BC" w:rsidP="007179BC">
            <w:pPr>
              <w:autoSpaceDE w:val="0"/>
              <w:autoSpaceDN w:val="0"/>
              <w:adjustRightInd w:val="0"/>
              <w:rPr>
                <w:rFonts w:ascii="Times New Roman" w:eastAsia="Times New Roman" w:hAnsi="Times New Roman"/>
              </w:rPr>
            </w:pPr>
            <w:r w:rsidRPr="00606963">
              <w:rPr>
                <w:rFonts w:ascii="Times New Roman" w:eastAsia="Times New Roman" w:hAnsi="Times New Roman"/>
              </w:rPr>
              <w:t xml:space="preserve">    2.500</w:t>
            </w:r>
          </w:p>
        </w:tc>
      </w:tr>
      <w:tr w:rsidR="007179BC" w:rsidRPr="0005086C" w14:paraId="7DA446CE" w14:textId="77777777" w:rsidTr="007A05FE">
        <w:trPr>
          <w:jc w:val="center"/>
        </w:trPr>
        <w:tc>
          <w:tcPr>
            <w:tcW w:w="568" w:type="dxa"/>
          </w:tcPr>
          <w:p w14:paraId="33D568EA" w14:textId="77777777" w:rsidR="007179BC" w:rsidRPr="0005086C" w:rsidRDefault="007179BC" w:rsidP="007179BC">
            <w:pPr>
              <w:numPr>
                <w:ilvl w:val="0"/>
                <w:numId w:val="11"/>
              </w:numPr>
              <w:autoSpaceDE w:val="0"/>
              <w:autoSpaceDN w:val="0"/>
              <w:adjustRightInd w:val="0"/>
              <w:spacing w:after="0" w:line="240" w:lineRule="auto"/>
              <w:contextualSpacing/>
              <w:rPr>
                <w:rFonts w:ascii="Times New Roman" w:eastAsia="Times New Roman" w:hAnsi="Times New Roman"/>
                <w:noProof/>
              </w:rPr>
            </w:pPr>
          </w:p>
        </w:tc>
        <w:tc>
          <w:tcPr>
            <w:tcW w:w="1842" w:type="dxa"/>
          </w:tcPr>
          <w:p w14:paraId="1D26B147" w14:textId="77777777" w:rsidR="007179BC" w:rsidRPr="00606963" w:rsidRDefault="007179BC" w:rsidP="007179BC">
            <w:pPr>
              <w:autoSpaceDE w:val="0"/>
              <w:autoSpaceDN w:val="0"/>
              <w:adjustRightInd w:val="0"/>
              <w:rPr>
                <w:rFonts w:ascii="Times New Roman" w:eastAsia="Times New Roman" w:hAnsi="Times New Roman"/>
              </w:rPr>
            </w:pPr>
            <w:r w:rsidRPr="00606963">
              <w:rPr>
                <w:rFonts w:ascii="Times New Roman" w:eastAsia="Times New Roman" w:hAnsi="Times New Roman"/>
              </w:rPr>
              <w:t xml:space="preserve">Programul „Workshop la </w:t>
            </w:r>
            <w:proofErr w:type="spellStart"/>
            <w:r w:rsidRPr="00606963">
              <w:rPr>
                <w:rFonts w:ascii="Times New Roman" w:eastAsia="Times New Roman" w:hAnsi="Times New Roman"/>
              </w:rPr>
              <w:t>Şcoala</w:t>
            </w:r>
            <w:proofErr w:type="spellEnd"/>
            <w:r w:rsidRPr="00606963">
              <w:rPr>
                <w:rFonts w:ascii="Times New Roman" w:eastAsia="Times New Roman" w:hAnsi="Times New Roman"/>
              </w:rPr>
              <w:t xml:space="preserve"> de Arte”</w:t>
            </w:r>
          </w:p>
        </w:tc>
        <w:tc>
          <w:tcPr>
            <w:tcW w:w="2694" w:type="dxa"/>
          </w:tcPr>
          <w:p w14:paraId="706BA338" w14:textId="77777777" w:rsidR="007179BC" w:rsidRPr="00606963" w:rsidRDefault="007179BC" w:rsidP="007179BC">
            <w:pPr>
              <w:autoSpaceDE w:val="0"/>
              <w:autoSpaceDN w:val="0"/>
              <w:adjustRightInd w:val="0"/>
              <w:rPr>
                <w:rFonts w:ascii="Times New Roman" w:eastAsia="Times New Roman" w:hAnsi="Times New Roman"/>
              </w:rPr>
            </w:pPr>
            <w:r w:rsidRPr="00606963">
              <w:rPr>
                <w:rFonts w:ascii="Times New Roman" w:eastAsia="Times New Roman" w:hAnsi="Times New Roman"/>
              </w:rPr>
              <w:t xml:space="preserve">Organizare </w:t>
            </w:r>
            <w:proofErr w:type="spellStart"/>
            <w:r w:rsidRPr="00606963">
              <w:rPr>
                <w:rFonts w:ascii="Times New Roman" w:eastAsia="Times New Roman" w:hAnsi="Times New Roman"/>
              </w:rPr>
              <w:t>workshopuri</w:t>
            </w:r>
            <w:proofErr w:type="spellEnd"/>
            <w:r w:rsidRPr="00606963">
              <w:rPr>
                <w:rFonts w:ascii="Times New Roman" w:eastAsia="Times New Roman" w:hAnsi="Times New Roman"/>
              </w:rPr>
              <w:t xml:space="preserve"> în diferite domenii de artă</w:t>
            </w:r>
          </w:p>
        </w:tc>
        <w:tc>
          <w:tcPr>
            <w:tcW w:w="1018" w:type="dxa"/>
          </w:tcPr>
          <w:p w14:paraId="6C617E8C" w14:textId="77777777" w:rsidR="007179BC" w:rsidRPr="00606963" w:rsidRDefault="007179BC" w:rsidP="007179BC">
            <w:pPr>
              <w:autoSpaceDE w:val="0"/>
              <w:autoSpaceDN w:val="0"/>
              <w:adjustRightInd w:val="0"/>
              <w:rPr>
                <w:rFonts w:ascii="Times New Roman" w:eastAsia="Times New Roman" w:hAnsi="Times New Roman"/>
              </w:rPr>
            </w:pPr>
            <w:r w:rsidRPr="00606963">
              <w:rPr>
                <w:rFonts w:ascii="Times New Roman" w:eastAsia="Times New Roman" w:hAnsi="Times New Roman"/>
              </w:rPr>
              <w:t>4</w:t>
            </w:r>
          </w:p>
        </w:tc>
        <w:tc>
          <w:tcPr>
            <w:tcW w:w="2242" w:type="dxa"/>
          </w:tcPr>
          <w:p w14:paraId="7340AD94" w14:textId="77777777" w:rsidR="007179BC" w:rsidRPr="00606963" w:rsidRDefault="007179BC" w:rsidP="007179BC">
            <w:pPr>
              <w:autoSpaceDE w:val="0"/>
              <w:autoSpaceDN w:val="0"/>
              <w:adjustRightInd w:val="0"/>
              <w:ind w:left="34"/>
              <w:contextualSpacing/>
              <w:rPr>
                <w:rFonts w:ascii="Times New Roman" w:eastAsia="Times New Roman" w:hAnsi="Times New Roman"/>
              </w:rPr>
            </w:pPr>
            <w:proofErr w:type="spellStart"/>
            <w:r w:rsidRPr="00606963">
              <w:rPr>
                <w:rFonts w:ascii="Times New Roman" w:eastAsia="Times New Roman" w:hAnsi="Times New Roman"/>
              </w:rPr>
              <w:t>Workshopuri</w:t>
            </w:r>
            <w:proofErr w:type="spellEnd"/>
            <w:r w:rsidRPr="00606963">
              <w:rPr>
                <w:rFonts w:ascii="Times New Roman" w:eastAsia="Times New Roman" w:hAnsi="Times New Roman"/>
              </w:rPr>
              <w:t xml:space="preserve"> la </w:t>
            </w:r>
            <w:proofErr w:type="spellStart"/>
            <w:r w:rsidRPr="00606963">
              <w:rPr>
                <w:rFonts w:ascii="Times New Roman" w:eastAsia="Times New Roman" w:hAnsi="Times New Roman"/>
              </w:rPr>
              <w:t>profilele</w:t>
            </w:r>
            <w:proofErr w:type="spellEnd"/>
            <w:r w:rsidRPr="00606963">
              <w:rPr>
                <w:rFonts w:ascii="Times New Roman" w:eastAsia="Times New Roman" w:hAnsi="Times New Roman"/>
              </w:rPr>
              <w:t xml:space="preserve"> muzică, balet, arte plastice  </w:t>
            </w:r>
          </w:p>
        </w:tc>
        <w:tc>
          <w:tcPr>
            <w:tcW w:w="1276" w:type="dxa"/>
          </w:tcPr>
          <w:p w14:paraId="134FF630" w14:textId="77777777" w:rsidR="007179BC" w:rsidRPr="00606963" w:rsidRDefault="007179BC" w:rsidP="007179BC">
            <w:pPr>
              <w:autoSpaceDE w:val="0"/>
              <w:autoSpaceDN w:val="0"/>
              <w:adjustRightInd w:val="0"/>
              <w:rPr>
                <w:rFonts w:ascii="Times New Roman" w:eastAsia="Times New Roman" w:hAnsi="Times New Roman"/>
              </w:rPr>
            </w:pPr>
            <w:r w:rsidRPr="00606963">
              <w:rPr>
                <w:rFonts w:ascii="Times New Roman" w:eastAsia="Times New Roman" w:hAnsi="Times New Roman"/>
              </w:rPr>
              <w:t xml:space="preserve">    2.500</w:t>
            </w:r>
          </w:p>
        </w:tc>
      </w:tr>
      <w:tr w:rsidR="007179BC" w:rsidRPr="0005086C" w14:paraId="05A73D65" w14:textId="77777777" w:rsidTr="007A05FE">
        <w:trPr>
          <w:jc w:val="center"/>
        </w:trPr>
        <w:tc>
          <w:tcPr>
            <w:tcW w:w="568" w:type="dxa"/>
          </w:tcPr>
          <w:p w14:paraId="223D55F5" w14:textId="77777777" w:rsidR="007179BC" w:rsidRPr="0005086C" w:rsidRDefault="007179BC" w:rsidP="007179BC">
            <w:pPr>
              <w:numPr>
                <w:ilvl w:val="0"/>
                <w:numId w:val="11"/>
              </w:numPr>
              <w:autoSpaceDE w:val="0"/>
              <w:autoSpaceDN w:val="0"/>
              <w:adjustRightInd w:val="0"/>
              <w:spacing w:after="0" w:line="240" w:lineRule="auto"/>
              <w:contextualSpacing/>
              <w:rPr>
                <w:rFonts w:ascii="Times New Roman" w:eastAsia="Times New Roman" w:hAnsi="Times New Roman"/>
                <w:noProof/>
              </w:rPr>
            </w:pPr>
          </w:p>
        </w:tc>
        <w:tc>
          <w:tcPr>
            <w:tcW w:w="1842" w:type="dxa"/>
          </w:tcPr>
          <w:p w14:paraId="26175B11" w14:textId="77777777" w:rsidR="007179BC" w:rsidRPr="00606963" w:rsidRDefault="007179BC" w:rsidP="007179BC">
            <w:pPr>
              <w:autoSpaceDE w:val="0"/>
              <w:autoSpaceDN w:val="0"/>
              <w:adjustRightInd w:val="0"/>
              <w:rPr>
                <w:rFonts w:ascii="Times New Roman" w:eastAsia="Times New Roman" w:hAnsi="Times New Roman"/>
              </w:rPr>
            </w:pPr>
            <w:r w:rsidRPr="00606963">
              <w:rPr>
                <w:rFonts w:ascii="Times New Roman" w:eastAsia="Times New Roman" w:hAnsi="Times New Roman"/>
              </w:rPr>
              <w:t xml:space="preserve">Programul de </w:t>
            </w:r>
            <w:proofErr w:type="spellStart"/>
            <w:r w:rsidRPr="00606963">
              <w:rPr>
                <w:rFonts w:ascii="Times New Roman" w:eastAsia="Times New Roman" w:hAnsi="Times New Roman"/>
              </w:rPr>
              <w:t>acţiuni</w:t>
            </w:r>
            <w:proofErr w:type="spellEnd"/>
            <w:r w:rsidRPr="00606963">
              <w:rPr>
                <w:rFonts w:ascii="Times New Roman" w:eastAsia="Times New Roman" w:hAnsi="Times New Roman"/>
              </w:rPr>
              <w:t xml:space="preserve"> </w:t>
            </w:r>
            <w:proofErr w:type="spellStart"/>
            <w:r w:rsidRPr="00606963">
              <w:rPr>
                <w:rFonts w:ascii="Times New Roman" w:eastAsia="Times New Roman" w:hAnsi="Times New Roman"/>
              </w:rPr>
              <w:t>competiţionale</w:t>
            </w:r>
            <w:proofErr w:type="spellEnd"/>
            <w:r w:rsidRPr="00606963">
              <w:rPr>
                <w:rFonts w:ascii="Times New Roman" w:eastAsia="Times New Roman" w:hAnsi="Times New Roman"/>
              </w:rPr>
              <w:t xml:space="preserve"> „Concurs prin </w:t>
            </w:r>
            <w:proofErr w:type="spellStart"/>
            <w:r w:rsidRPr="00606963">
              <w:rPr>
                <w:rFonts w:ascii="Times New Roman" w:eastAsia="Times New Roman" w:hAnsi="Times New Roman"/>
              </w:rPr>
              <w:t>Şcoala</w:t>
            </w:r>
            <w:proofErr w:type="spellEnd"/>
            <w:r w:rsidRPr="00606963">
              <w:rPr>
                <w:rFonts w:ascii="Times New Roman" w:eastAsia="Times New Roman" w:hAnsi="Times New Roman"/>
              </w:rPr>
              <w:t xml:space="preserve"> de Arte”</w:t>
            </w:r>
          </w:p>
        </w:tc>
        <w:tc>
          <w:tcPr>
            <w:tcW w:w="2694" w:type="dxa"/>
          </w:tcPr>
          <w:p w14:paraId="690D6474" w14:textId="77777777" w:rsidR="007179BC" w:rsidRPr="00606963" w:rsidRDefault="007179BC" w:rsidP="007179BC">
            <w:pPr>
              <w:autoSpaceDE w:val="0"/>
              <w:autoSpaceDN w:val="0"/>
              <w:adjustRightInd w:val="0"/>
              <w:rPr>
                <w:rFonts w:ascii="Times New Roman" w:eastAsia="Times New Roman" w:hAnsi="Times New Roman"/>
              </w:rPr>
            </w:pPr>
            <w:r w:rsidRPr="00606963">
              <w:rPr>
                <w:rFonts w:ascii="Times New Roman" w:eastAsia="Times New Roman" w:hAnsi="Times New Roman"/>
              </w:rPr>
              <w:t xml:space="preserve">Concursurile locale, naționale și internaționale organizate Școala de Arte  </w:t>
            </w:r>
          </w:p>
        </w:tc>
        <w:tc>
          <w:tcPr>
            <w:tcW w:w="1018" w:type="dxa"/>
          </w:tcPr>
          <w:p w14:paraId="41D3A8B5" w14:textId="77777777" w:rsidR="007179BC" w:rsidRPr="00606963" w:rsidRDefault="007179BC" w:rsidP="007179BC">
            <w:pPr>
              <w:autoSpaceDE w:val="0"/>
              <w:autoSpaceDN w:val="0"/>
              <w:adjustRightInd w:val="0"/>
              <w:rPr>
                <w:rFonts w:ascii="Times New Roman" w:eastAsia="Times New Roman" w:hAnsi="Times New Roman"/>
              </w:rPr>
            </w:pPr>
            <w:r w:rsidRPr="00606963">
              <w:rPr>
                <w:rFonts w:ascii="Times New Roman" w:eastAsia="Times New Roman" w:hAnsi="Times New Roman"/>
              </w:rPr>
              <w:t>3</w:t>
            </w:r>
          </w:p>
        </w:tc>
        <w:tc>
          <w:tcPr>
            <w:tcW w:w="2242" w:type="dxa"/>
          </w:tcPr>
          <w:p w14:paraId="6FFBF72D" w14:textId="77777777" w:rsidR="007179BC" w:rsidRPr="00606963" w:rsidRDefault="007179BC" w:rsidP="007179BC">
            <w:pPr>
              <w:numPr>
                <w:ilvl w:val="0"/>
                <w:numId w:val="12"/>
              </w:numPr>
              <w:autoSpaceDE w:val="0"/>
              <w:autoSpaceDN w:val="0"/>
              <w:adjustRightInd w:val="0"/>
              <w:spacing w:after="0" w:line="240" w:lineRule="auto"/>
              <w:ind w:left="34" w:hanging="142"/>
              <w:contextualSpacing/>
              <w:rPr>
                <w:rFonts w:ascii="Times New Roman" w:eastAsia="Times New Roman" w:hAnsi="Times New Roman"/>
                <w:noProof/>
              </w:rPr>
            </w:pPr>
            <w:r w:rsidRPr="00606963">
              <w:rPr>
                <w:rFonts w:ascii="Times New Roman" w:eastAsia="Times New Roman" w:hAnsi="Times New Roman"/>
                <w:noProof/>
              </w:rPr>
              <w:t>Festivalul concurs „Samus GuitArt”</w:t>
            </w:r>
          </w:p>
          <w:p w14:paraId="304667DE" w14:textId="77777777" w:rsidR="007179BC" w:rsidRPr="00606963" w:rsidRDefault="007179BC" w:rsidP="007179BC">
            <w:pPr>
              <w:numPr>
                <w:ilvl w:val="0"/>
                <w:numId w:val="12"/>
              </w:numPr>
              <w:tabs>
                <w:tab w:val="left" w:pos="176"/>
              </w:tabs>
              <w:autoSpaceDE w:val="0"/>
              <w:autoSpaceDN w:val="0"/>
              <w:adjustRightInd w:val="0"/>
              <w:spacing w:after="0" w:line="240" w:lineRule="auto"/>
              <w:ind w:left="34" w:hanging="34"/>
              <w:contextualSpacing/>
              <w:rPr>
                <w:rFonts w:ascii="Times New Roman" w:eastAsia="Times New Roman" w:hAnsi="Times New Roman"/>
                <w:noProof/>
              </w:rPr>
            </w:pPr>
            <w:r w:rsidRPr="00606963">
              <w:rPr>
                <w:rFonts w:ascii="Times New Roman" w:eastAsia="Times New Roman" w:hAnsi="Times New Roman"/>
                <w:noProof/>
              </w:rPr>
              <w:t>Festivalul – concurs “Muzica Inimii Mele”</w:t>
            </w:r>
          </w:p>
          <w:p w14:paraId="180B867E" w14:textId="77777777" w:rsidR="007179BC" w:rsidRPr="00606963" w:rsidRDefault="007179BC" w:rsidP="007179BC">
            <w:pPr>
              <w:numPr>
                <w:ilvl w:val="0"/>
                <w:numId w:val="12"/>
              </w:numPr>
              <w:autoSpaceDE w:val="0"/>
              <w:autoSpaceDN w:val="0"/>
              <w:adjustRightInd w:val="0"/>
              <w:spacing w:after="0" w:line="240" w:lineRule="auto"/>
              <w:ind w:left="34" w:hanging="142"/>
              <w:contextualSpacing/>
              <w:rPr>
                <w:rFonts w:ascii="Times New Roman" w:eastAsia="Times New Roman" w:hAnsi="Times New Roman"/>
                <w:noProof/>
              </w:rPr>
            </w:pPr>
            <w:r w:rsidRPr="00606963">
              <w:rPr>
                <w:rFonts w:ascii="Times New Roman" w:eastAsia="Times New Roman" w:hAnsi="Times New Roman"/>
                <w:noProof/>
              </w:rPr>
              <w:t>Concurs - arte plastice</w:t>
            </w:r>
          </w:p>
        </w:tc>
        <w:tc>
          <w:tcPr>
            <w:tcW w:w="1276" w:type="dxa"/>
          </w:tcPr>
          <w:p w14:paraId="0D335742" w14:textId="77777777" w:rsidR="007179BC" w:rsidRPr="00606963" w:rsidRDefault="007179BC" w:rsidP="007179BC">
            <w:pPr>
              <w:autoSpaceDE w:val="0"/>
              <w:autoSpaceDN w:val="0"/>
              <w:adjustRightInd w:val="0"/>
              <w:rPr>
                <w:rFonts w:ascii="Times New Roman" w:eastAsia="Times New Roman" w:hAnsi="Times New Roman"/>
              </w:rPr>
            </w:pPr>
            <w:r w:rsidRPr="00606963">
              <w:rPr>
                <w:rFonts w:ascii="Times New Roman" w:eastAsia="Times New Roman" w:hAnsi="Times New Roman"/>
              </w:rPr>
              <w:t xml:space="preserve">   38.000</w:t>
            </w:r>
          </w:p>
        </w:tc>
      </w:tr>
      <w:tr w:rsidR="007179BC" w:rsidRPr="0005086C" w14:paraId="73A2714E" w14:textId="77777777" w:rsidTr="007A05FE">
        <w:trPr>
          <w:jc w:val="center"/>
        </w:trPr>
        <w:tc>
          <w:tcPr>
            <w:tcW w:w="568" w:type="dxa"/>
          </w:tcPr>
          <w:p w14:paraId="7BEB0AED" w14:textId="77777777" w:rsidR="007179BC" w:rsidRPr="0005086C" w:rsidRDefault="007179BC" w:rsidP="007179BC">
            <w:pPr>
              <w:numPr>
                <w:ilvl w:val="0"/>
                <w:numId w:val="11"/>
              </w:numPr>
              <w:autoSpaceDE w:val="0"/>
              <w:autoSpaceDN w:val="0"/>
              <w:adjustRightInd w:val="0"/>
              <w:spacing w:after="0" w:line="240" w:lineRule="auto"/>
              <w:contextualSpacing/>
              <w:rPr>
                <w:rFonts w:ascii="Times New Roman" w:eastAsia="Times New Roman" w:hAnsi="Times New Roman"/>
                <w:noProof/>
              </w:rPr>
            </w:pPr>
          </w:p>
        </w:tc>
        <w:tc>
          <w:tcPr>
            <w:tcW w:w="1842" w:type="dxa"/>
          </w:tcPr>
          <w:p w14:paraId="030F31FE" w14:textId="77777777" w:rsidR="007179BC" w:rsidRPr="00606963" w:rsidRDefault="007179BC" w:rsidP="007179BC">
            <w:pPr>
              <w:autoSpaceDE w:val="0"/>
              <w:autoSpaceDN w:val="0"/>
              <w:adjustRightInd w:val="0"/>
              <w:rPr>
                <w:rFonts w:ascii="Times New Roman" w:eastAsia="Times New Roman" w:hAnsi="Times New Roman"/>
              </w:rPr>
            </w:pPr>
            <w:r w:rsidRPr="00606963">
              <w:rPr>
                <w:rFonts w:ascii="Times New Roman" w:eastAsia="Times New Roman" w:hAnsi="Times New Roman"/>
              </w:rPr>
              <w:t xml:space="preserve">Programul de colaborări cu alte </w:t>
            </w:r>
            <w:proofErr w:type="spellStart"/>
            <w:r w:rsidRPr="00606963">
              <w:rPr>
                <w:rFonts w:ascii="Times New Roman" w:eastAsia="Times New Roman" w:hAnsi="Times New Roman"/>
              </w:rPr>
              <w:t>instituţii</w:t>
            </w:r>
            <w:proofErr w:type="spellEnd"/>
            <w:r w:rsidRPr="00606963">
              <w:rPr>
                <w:rFonts w:ascii="Times New Roman" w:eastAsia="Times New Roman" w:hAnsi="Times New Roman"/>
              </w:rPr>
              <w:t xml:space="preserve">, firme, ONG-uri „Cu </w:t>
            </w:r>
            <w:proofErr w:type="spellStart"/>
            <w:r w:rsidRPr="00606963">
              <w:rPr>
                <w:rFonts w:ascii="Times New Roman" w:eastAsia="Times New Roman" w:hAnsi="Times New Roman"/>
              </w:rPr>
              <w:t>Şcoala</w:t>
            </w:r>
            <w:proofErr w:type="spellEnd"/>
            <w:r w:rsidRPr="00606963">
              <w:rPr>
                <w:rFonts w:ascii="Times New Roman" w:eastAsia="Times New Roman" w:hAnsi="Times New Roman"/>
              </w:rPr>
              <w:t xml:space="preserve"> de Arte”</w:t>
            </w:r>
          </w:p>
        </w:tc>
        <w:tc>
          <w:tcPr>
            <w:tcW w:w="2694" w:type="dxa"/>
          </w:tcPr>
          <w:p w14:paraId="78FD958B" w14:textId="77777777" w:rsidR="007179BC" w:rsidRPr="00606963" w:rsidRDefault="007179BC" w:rsidP="007179BC">
            <w:pPr>
              <w:autoSpaceDE w:val="0"/>
              <w:autoSpaceDN w:val="0"/>
              <w:adjustRightInd w:val="0"/>
              <w:rPr>
                <w:rFonts w:ascii="Times New Roman" w:eastAsia="Times New Roman" w:hAnsi="Times New Roman"/>
                <w:lang w:val="de-DE"/>
              </w:rPr>
            </w:pPr>
            <w:r w:rsidRPr="00606963">
              <w:rPr>
                <w:rFonts w:ascii="Times New Roman" w:eastAsia="Times New Roman" w:hAnsi="Times New Roman"/>
                <w:lang w:val="de-DE"/>
              </w:rPr>
              <w:t xml:space="preserve">Acțiuni organizate în parteneriat cu alte școli de arte, organizații, instituții, firme,etc.  </w:t>
            </w:r>
          </w:p>
        </w:tc>
        <w:tc>
          <w:tcPr>
            <w:tcW w:w="1018" w:type="dxa"/>
          </w:tcPr>
          <w:p w14:paraId="335EDF26" w14:textId="77777777" w:rsidR="007179BC" w:rsidRPr="00606963" w:rsidRDefault="00712970" w:rsidP="007179BC">
            <w:pPr>
              <w:autoSpaceDE w:val="0"/>
              <w:autoSpaceDN w:val="0"/>
              <w:adjustRightInd w:val="0"/>
              <w:rPr>
                <w:rFonts w:ascii="Times New Roman" w:eastAsia="Times New Roman" w:hAnsi="Times New Roman"/>
              </w:rPr>
            </w:pPr>
            <w:r>
              <w:rPr>
                <w:rFonts w:ascii="Times New Roman" w:eastAsia="Times New Roman" w:hAnsi="Times New Roman"/>
              </w:rPr>
              <w:t>25</w:t>
            </w:r>
          </w:p>
        </w:tc>
        <w:tc>
          <w:tcPr>
            <w:tcW w:w="2242" w:type="dxa"/>
          </w:tcPr>
          <w:p w14:paraId="59A383B4" w14:textId="77777777" w:rsidR="007179BC" w:rsidRPr="00606963" w:rsidRDefault="007179BC" w:rsidP="007179BC">
            <w:pPr>
              <w:numPr>
                <w:ilvl w:val="0"/>
                <w:numId w:val="13"/>
              </w:numPr>
              <w:tabs>
                <w:tab w:val="left" w:pos="176"/>
              </w:tabs>
              <w:autoSpaceDE w:val="0"/>
              <w:autoSpaceDN w:val="0"/>
              <w:adjustRightInd w:val="0"/>
              <w:spacing w:after="0" w:line="240" w:lineRule="auto"/>
              <w:ind w:left="34" w:hanging="34"/>
              <w:contextualSpacing/>
              <w:rPr>
                <w:rFonts w:ascii="Times New Roman" w:eastAsia="Times New Roman" w:hAnsi="Times New Roman"/>
                <w:noProof/>
              </w:rPr>
            </w:pPr>
            <w:r w:rsidRPr="00606963">
              <w:rPr>
                <w:rFonts w:ascii="Times New Roman" w:eastAsia="Times New Roman" w:hAnsi="Times New Roman"/>
                <w:noProof/>
              </w:rPr>
              <w:t xml:space="preserve">Acțiuni cu AAPSM </w:t>
            </w:r>
          </w:p>
          <w:p w14:paraId="7100747E" w14:textId="77777777" w:rsidR="007179BC" w:rsidRPr="00606963" w:rsidRDefault="007179BC" w:rsidP="007179BC">
            <w:pPr>
              <w:numPr>
                <w:ilvl w:val="0"/>
                <w:numId w:val="13"/>
              </w:numPr>
              <w:tabs>
                <w:tab w:val="left" w:pos="176"/>
              </w:tabs>
              <w:autoSpaceDE w:val="0"/>
              <w:autoSpaceDN w:val="0"/>
              <w:adjustRightInd w:val="0"/>
              <w:spacing w:after="0" w:line="240" w:lineRule="auto"/>
              <w:ind w:left="34" w:hanging="34"/>
              <w:contextualSpacing/>
              <w:rPr>
                <w:rFonts w:ascii="Times New Roman" w:eastAsia="Times New Roman" w:hAnsi="Times New Roman"/>
                <w:noProof/>
              </w:rPr>
            </w:pPr>
            <w:r w:rsidRPr="00606963">
              <w:rPr>
                <w:rFonts w:ascii="Times New Roman" w:eastAsia="Times New Roman" w:hAnsi="Times New Roman"/>
                <w:noProof/>
              </w:rPr>
              <w:t xml:space="preserve">Acțiuni cu școli de arte (Teglas,Cluj,etc.) </w:t>
            </w:r>
          </w:p>
          <w:p w14:paraId="3981F963" w14:textId="77777777" w:rsidR="007179BC" w:rsidRDefault="007179BC" w:rsidP="007179BC">
            <w:pPr>
              <w:numPr>
                <w:ilvl w:val="0"/>
                <w:numId w:val="13"/>
              </w:numPr>
              <w:tabs>
                <w:tab w:val="left" w:pos="176"/>
              </w:tabs>
              <w:autoSpaceDE w:val="0"/>
              <w:autoSpaceDN w:val="0"/>
              <w:adjustRightInd w:val="0"/>
              <w:spacing w:after="0" w:line="240" w:lineRule="auto"/>
              <w:ind w:left="34" w:hanging="34"/>
              <w:contextualSpacing/>
              <w:rPr>
                <w:rFonts w:ascii="Times New Roman" w:eastAsia="Times New Roman" w:hAnsi="Times New Roman"/>
                <w:noProof/>
              </w:rPr>
            </w:pPr>
            <w:r w:rsidRPr="00606963">
              <w:rPr>
                <w:rFonts w:ascii="Times New Roman" w:eastAsia="Times New Roman" w:hAnsi="Times New Roman"/>
                <w:noProof/>
              </w:rPr>
              <w:t xml:space="preserve">Spectacole (de caritate) organizate de autorități și alte instituții, firme, ONG.  </w:t>
            </w:r>
          </w:p>
          <w:p w14:paraId="4A492F4B" w14:textId="77777777" w:rsidR="007179BC" w:rsidRPr="00606963" w:rsidRDefault="007179BC" w:rsidP="007179BC">
            <w:pPr>
              <w:tabs>
                <w:tab w:val="left" w:pos="176"/>
              </w:tabs>
              <w:autoSpaceDE w:val="0"/>
              <w:autoSpaceDN w:val="0"/>
              <w:adjustRightInd w:val="0"/>
              <w:contextualSpacing/>
              <w:rPr>
                <w:rFonts w:ascii="Times New Roman" w:eastAsia="Times New Roman" w:hAnsi="Times New Roman"/>
                <w:noProof/>
              </w:rPr>
            </w:pPr>
          </w:p>
        </w:tc>
        <w:tc>
          <w:tcPr>
            <w:tcW w:w="1276" w:type="dxa"/>
          </w:tcPr>
          <w:p w14:paraId="74A83266" w14:textId="77777777" w:rsidR="007179BC" w:rsidRPr="00606963" w:rsidRDefault="00712970" w:rsidP="007179BC">
            <w:pPr>
              <w:autoSpaceDE w:val="0"/>
              <w:autoSpaceDN w:val="0"/>
              <w:adjustRightInd w:val="0"/>
              <w:rPr>
                <w:rFonts w:ascii="Times New Roman" w:eastAsia="Times New Roman" w:hAnsi="Times New Roman"/>
              </w:rPr>
            </w:pPr>
            <w:r>
              <w:rPr>
                <w:rFonts w:ascii="Times New Roman" w:eastAsia="Times New Roman" w:hAnsi="Times New Roman"/>
              </w:rPr>
              <w:t xml:space="preserve">    4.0</w:t>
            </w:r>
            <w:r w:rsidR="007179BC" w:rsidRPr="00606963">
              <w:rPr>
                <w:rFonts w:ascii="Times New Roman" w:eastAsia="Times New Roman" w:hAnsi="Times New Roman"/>
              </w:rPr>
              <w:t>00</w:t>
            </w:r>
          </w:p>
        </w:tc>
      </w:tr>
    </w:tbl>
    <w:p w14:paraId="39E1C016" w14:textId="77777777" w:rsidR="00F0108F" w:rsidRPr="0005086C" w:rsidRDefault="0062691F" w:rsidP="00165840">
      <w:pPr>
        <w:spacing w:after="0" w:line="240" w:lineRule="auto"/>
        <w:ind w:firstLine="720"/>
        <w:jc w:val="both"/>
      </w:pPr>
      <w:r w:rsidRPr="0005086C">
        <w:rPr>
          <w:rFonts w:ascii="Times New Roman" w:hAnsi="Times New Roman"/>
          <w:sz w:val="24"/>
          <w:szCs w:val="24"/>
        </w:rPr>
        <w:t>Indicatorii de performanță și obiectivele a</w:t>
      </w:r>
      <w:r w:rsidR="00D7748D">
        <w:rPr>
          <w:rFonts w:ascii="Times New Roman" w:hAnsi="Times New Roman"/>
          <w:sz w:val="24"/>
          <w:szCs w:val="24"/>
        </w:rPr>
        <w:t>sumate în planul minimal pe 2020</w:t>
      </w:r>
      <w:r w:rsidRPr="0005086C">
        <w:rPr>
          <w:rFonts w:ascii="Times New Roman" w:hAnsi="Times New Roman"/>
          <w:color w:val="CE181E"/>
          <w:sz w:val="24"/>
          <w:szCs w:val="24"/>
        </w:rPr>
        <w:t xml:space="preserve"> </w:t>
      </w:r>
      <w:r w:rsidRPr="0005086C">
        <w:rPr>
          <w:rFonts w:ascii="Times New Roman" w:hAnsi="Times New Roman"/>
          <w:sz w:val="24"/>
          <w:szCs w:val="24"/>
        </w:rPr>
        <w:t>au fo</w:t>
      </w:r>
      <w:r w:rsidR="00AE22BA">
        <w:rPr>
          <w:rFonts w:ascii="Times New Roman" w:hAnsi="Times New Roman"/>
          <w:sz w:val="24"/>
          <w:szCs w:val="24"/>
        </w:rPr>
        <w:t xml:space="preserve">st realizate în proporție </w:t>
      </w:r>
      <w:r w:rsidR="00AE22BA" w:rsidRPr="00C848E4">
        <w:rPr>
          <w:rFonts w:ascii="Times New Roman" w:hAnsi="Times New Roman"/>
          <w:sz w:val="24"/>
          <w:szCs w:val="24"/>
        </w:rPr>
        <w:t>de</w:t>
      </w:r>
      <w:r w:rsidR="00732CA0" w:rsidRPr="00C848E4">
        <w:rPr>
          <w:rFonts w:ascii="Times New Roman" w:hAnsi="Times New Roman"/>
          <w:sz w:val="24"/>
          <w:szCs w:val="24"/>
        </w:rPr>
        <w:t xml:space="preserve"> 90 </w:t>
      </w:r>
      <w:r w:rsidRPr="00C848E4">
        <w:rPr>
          <w:rFonts w:ascii="Times New Roman" w:hAnsi="Times New Roman"/>
          <w:sz w:val="24"/>
          <w:szCs w:val="24"/>
        </w:rPr>
        <w:t>%.</w:t>
      </w:r>
      <w:r w:rsidR="00732CA0">
        <w:rPr>
          <w:rFonts w:ascii="Times New Roman" w:hAnsi="Times New Roman"/>
          <w:sz w:val="24"/>
          <w:szCs w:val="24"/>
        </w:rPr>
        <w:t xml:space="preserve"> Nerealizarea programului minimal in proporție de 100% se datorează restricțiilor impuse de pandemia </w:t>
      </w:r>
      <w:proofErr w:type="spellStart"/>
      <w:r w:rsidR="00732CA0">
        <w:rPr>
          <w:rFonts w:ascii="Times New Roman" w:hAnsi="Times New Roman"/>
          <w:sz w:val="24"/>
          <w:szCs w:val="24"/>
        </w:rPr>
        <w:t>Covid</w:t>
      </w:r>
      <w:proofErr w:type="spellEnd"/>
      <w:r w:rsidR="00732CA0">
        <w:rPr>
          <w:rFonts w:ascii="Times New Roman" w:hAnsi="Times New Roman"/>
          <w:sz w:val="24"/>
          <w:szCs w:val="24"/>
        </w:rPr>
        <w:t>.</w:t>
      </w:r>
    </w:p>
    <w:p w14:paraId="2492E47C" w14:textId="77777777" w:rsidR="00732CA0" w:rsidRDefault="00732CA0" w:rsidP="00B935BF">
      <w:pPr>
        <w:spacing w:after="0" w:line="240" w:lineRule="auto"/>
        <w:ind w:firstLine="720"/>
        <w:jc w:val="both"/>
        <w:rPr>
          <w:rFonts w:ascii="Times New Roman" w:hAnsi="Times New Roman"/>
          <w:b/>
          <w:sz w:val="24"/>
          <w:szCs w:val="24"/>
        </w:rPr>
      </w:pPr>
    </w:p>
    <w:p w14:paraId="32543061" w14:textId="77777777" w:rsidR="008B224C" w:rsidRDefault="008B224C" w:rsidP="00B935BF">
      <w:pPr>
        <w:spacing w:after="0" w:line="240" w:lineRule="auto"/>
        <w:ind w:firstLine="720"/>
        <w:jc w:val="both"/>
        <w:rPr>
          <w:rFonts w:ascii="Times New Roman" w:hAnsi="Times New Roman"/>
          <w:b/>
          <w:sz w:val="24"/>
          <w:szCs w:val="24"/>
        </w:rPr>
      </w:pPr>
    </w:p>
    <w:p w14:paraId="62D0D014" w14:textId="77777777" w:rsidR="008B224C" w:rsidRDefault="008B224C" w:rsidP="00B935BF">
      <w:pPr>
        <w:spacing w:after="0" w:line="240" w:lineRule="auto"/>
        <w:ind w:firstLine="720"/>
        <w:jc w:val="both"/>
        <w:rPr>
          <w:rFonts w:ascii="Times New Roman" w:hAnsi="Times New Roman"/>
          <w:b/>
          <w:sz w:val="24"/>
          <w:szCs w:val="24"/>
        </w:rPr>
      </w:pPr>
    </w:p>
    <w:p w14:paraId="7FCB7D1B" w14:textId="77777777" w:rsidR="00F0108F" w:rsidRDefault="0062691F" w:rsidP="00B935BF">
      <w:pPr>
        <w:spacing w:after="0" w:line="240" w:lineRule="auto"/>
        <w:ind w:firstLine="720"/>
        <w:jc w:val="both"/>
        <w:rPr>
          <w:rFonts w:ascii="Times New Roman" w:hAnsi="Times New Roman"/>
          <w:b/>
          <w:sz w:val="24"/>
          <w:szCs w:val="24"/>
        </w:rPr>
      </w:pPr>
      <w:r w:rsidRPr="00165840">
        <w:rPr>
          <w:rFonts w:ascii="Times New Roman" w:hAnsi="Times New Roman"/>
          <w:b/>
          <w:sz w:val="24"/>
          <w:szCs w:val="24"/>
        </w:rPr>
        <w:t>Satu Mare</w:t>
      </w:r>
      <w:r w:rsidRPr="00165840">
        <w:rPr>
          <w:rFonts w:ascii="Times New Roman" w:hAnsi="Times New Roman"/>
          <w:b/>
          <w:sz w:val="24"/>
          <w:szCs w:val="24"/>
        </w:rPr>
        <w:tab/>
      </w:r>
      <w:r w:rsidRPr="00165840">
        <w:rPr>
          <w:rFonts w:ascii="Times New Roman" w:hAnsi="Times New Roman"/>
          <w:b/>
          <w:sz w:val="24"/>
          <w:szCs w:val="24"/>
        </w:rPr>
        <w:tab/>
      </w:r>
      <w:r w:rsidRPr="00165840">
        <w:rPr>
          <w:rFonts w:ascii="Times New Roman" w:hAnsi="Times New Roman"/>
          <w:b/>
          <w:sz w:val="24"/>
          <w:szCs w:val="24"/>
        </w:rPr>
        <w:tab/>
      </w:r>
      <w:r w:rsidRPr="00165840">
        <w:rPr>
          <w:rFonts w:ascii="Times New Roman" w:hAnsi="Times New Roman"/>
          <w:b/>
          <w:sz w:val="24"/>
          <w:szCs w:val="24"/>
        </w:rPr>
        <w:tab/>
      </w:r>
      <w:r w:rsidRPr="00165840">
        <w:rPr>
          <w:rFonts w:ascii="Times New Roman" w:hAnsi="Times New Roman"/>
          <w:b/>
          <w:sz w:val="24"/>
          <w:szCs w:val="24"/>
        </w:rPr>
        <w:tab/>
      </w:r>
      <w:r w:rsidRPr="00165840">
        <w:rPr>
          <w:rFonts w:ascii="Times New Roman" w:hAnsi="Times New Roman"/>
          <w:b/>
          <w:sz w:val="24"/>
          <w:szCs w:val="24"/>
        </w:rPr>
        <w:tab/>
      </w:r>
      <w:r w:rsidRPr="00165840">
        <w:rPr>
          <w:rFonts w:ascii="Times New Roman" w:hAnsi="Times New Roman"/>
          <w:b/>
          <w:sz w:val="24"/>
          <w:szCs w:val="24"/>
        </w:rPr>
        <w:tab/>
      </w:r>
      <w:r w:rsidRPr="00165840">
        <w:rPr>
          <w:rFonts w:ascii="Times New Roman" w:hAnsi="Times New Roman"/>
          <w:b/>
          <w:sz w:val="24"/>
          <w:szCs w:val="24"/>
        </w:rPr>
        <w:tab/>
        <w:t>Manager</w:t>
      </w:r>
      <w:r w:rsidR="00165840" w:rsidRPr="00165840">
        <w:rPr>
          <w:rFonts w:ascii="Times New Roman" w:hAnsi="Times New Roman"/>
          <w:b/>
          <w:sz w:val="24"/>
          <w:szCs w:val="24"/>
        </w:rPr>
        <w:t>,</w:t>
      </w:r>
      <w:r w:rsidRPr="00165840">
        <w:rPr>
          <w:rFonts w:ascii="Times New Roman" w:hAnsi="Times New Roman"/>
          <w:b/>
          <w:sz w:val="24"/>
          <w:szCs w:val="24"/>
        </w:rPr>
        <w:tab/>
      </w:r>
      <w:r w:rsidRPr="00165840">
        <w:rPr>
          <w:rFonts w:ascii="Times New Roman" w:hAnsi="Times New Roman"/>
          <w:b/>
          <w:sz w:val="24"/>
          <w:szCs w:val="24"/>
        </w:rPr>
        <w:tab/>
      </w:r>
      <w:r w:rsidRPr="00165840">
        <w:rPr>
          <w:rFonts w:ascii="Times New Roman" w:hAnsi="Times New Roman"/>
          <w:b/>
          <w:sz w:val="24"/>
          <w:szCs w:val="24"/>
        </w:rPr>
        <w:tab/>
      </w:r>
      <w:r w:rsidR="00732CA0">
        <w:rPr>
          <w:rFonts w:ascii="Times New Roman" w:hAnsi="Times New Roman"/>
          <w:b/>
          <w:sz w:val="24"/>
          <w:szCs w:val="24"/>
        </w:rPr>
        <w:t>12.04</w:t>
      </w:r>
      <w:r w:rsidR="00671B2E">
        <w:rPr>
          <w:rFonts w:ascii="Times New Roman" w:hAnsi="Times New Roman"/>
          <w:b/>
          <w:sz w:val="24"/>
          <w:szCs w:val="24"/>
        </w:rPr>
        <w:t>.</w:t>
      </w:r>
      <w:r w:rsidR="00732CA0">
        <w:rPr>
          <w:rFonts w:ascii="Times New Roman" w:hAnsi="Times New Roman"/>
          <w:b/>
          <w:color w:val="000000" w:themeColor="text1"/>
          <w:sz w:val="24"/>
          <w:szCs w:val="24"/>
        </w:rPr>
        <w:t>2021</w:t>
      </w:r>
      <w:r w:rsidRPr="00ED5342">
        <w:rPr>
          <w:rFonts w:ascii="Times New Roman" w:hAnsi="Times New Roman"/>
          <w:b/>
          <w:color w:val="000000" w:themeColor="text1"/>
          <w:sz w:val="24"/>
          <w:szCs w:val="24"/>
        </w:rPr>
        <w:tab/>
      </w:r>
      <w:r w:rsidRPr="00ED5342">
        <w:rPr>
          <w:rFonts w:ascii="Times New Roman" w:hAnsi="Times New Roman"/>
          <w:b/>
          <w:color w:val="000000" w:themeColor="text1"/>
          <w:sz w:val="24"/>
          <w:szCs w:val="24"/>
        </w:rPr>
        <w:tab/>
      </w:r>
      <w:r w:rsidRPr="00165840">
        <w:rPr>
          <w:rFonts w:ascii="Times New Roman" w:hAnsi="Times New Roman"/>
          <w:b/>
          <w:sz w:val="24"/>
          <w:szCs w:val="24"/>
        </w:rPr>
        <w:tab/>
      </w:r>
      <w:r w:rsidRPr="00165840">
        <w:rPr>
          <w:rFonts w:ascii="Times New Roman" w:hAnsi="Times New Roman"/>
          <w:b/>
          <w:sz w:val="24"/>
          <w:szCs w:val="24"/>
        </w:rPr>
        <w:tab/>
      </w:r>
      <w:r w:rsidRPr="00165840">
        <w:rPr>
          <w:rFonts w:ascii="Times New Roman" w:hAnsi="Times New Roman"/>
          <w:b/>
          <w:sz w:val="24"/>
          <w:szCs w:val="24"/>
        </w:rPr>
        <w:tab/>
      </w:r>
      <w:r w:rsidRPr="00165840">
        <w:rPr>
          <w:rFonts w:ascii="Times New Roman" w:hAnsi="Times New Roman"/>
          <w:b/>
          <w:sz w:val="24"/>
          <w:szCs w:val="24"/>
        </w:rPr>
        <w:tab/>
      </w:r>
      <w:r w:rsidRPr="00165840">
        <w:rPr>
          <w:rFonts w:ascii="Times New Roman" w:hAnsi="Times New Roman"/>
          <w:b/>
          <w:sz w:val="24"/>
          <w:szCs w:val="24"/>
        </w:rPr>
        <w:tab/>
        <w:t>Mircea Grigore Deac</w:t>
      </w:r>
    </w:p>
    <w:p w14:paraId="3C8B7FF3" w14:textId="77777777" w:rsidR="00D7748D" w:rsidRDefault="00D7748D" w:rsidP="00B935BF">
      <w:pPr>
        <w:spacing w:after="0" w:line="240" w:lineRule="auto"/>
        <w:ind w:firstLine="720"/>
        <w:jc w:val="both"/>
        <w:rPr>
          <w:rFonts w:ascii="Times New Roman" w:hAnsi="Times New Roman"/>
          <w:b/>
          <w:sz w:val="24"/>
          <w:szCs w:val="24"/>
        </w:rPr>
      </w:pPr>
    </w:p>
    <w:p w14:paraId="4EB872F4" w14:textId="77777777" w:rsidR="00D7748D" w:rsidRDefault="00D7748D" w:rsidP="00B935BF">
      <w:pPr>
        <w:spacing w:after="0" w:line="240" w:lineRule="auto"/>
        <w:ind w:firstLine="720"/>
        <w:jc w:val="both"/>
        <w:rPr>
          <w:rFonts w:ascii="Times New Roman" w:hAnsi="Times New Roman"/>
          <w:b/>
          <w:sz w:val="24"/>
          <w:szCs w:val="24"/>
        </w:rPr>
      </w:pPr>
    </w:p>
    <w:p w14:paraId="151EE724" w14:textId="77777777" w:rsidR="00D7748D" w:rsidRDefault="00D7748D" w:rsidP="00B935BF">
      <w:pPr>
        <w:spacing w:after="0" w:line="240" w:lineRule="auto"/>
        <w:ind w:firstLine="720"/>
        <w:jc w:val="both"/>
        <w:rPr>
          <w:rFonts w:ascii="Times New Roman" w:hAnsi="Times New Roman"/>
          <w:b/>
          <w:sz w:val="24"/>
          <w:szCs w:val="24"/>
        </w:rPr>
      </w:pPr>
    </w:p>
    <w:p w14:paraId="5D960427" w14:textId="77777777" w:rsidR="00D7748D" w:rsidRPr="00165840" w:rsidRDefault="00D7748D" w:rsidP="00B935BF">
      <w:pPr>
        <w:spacing w:after="0" w:line="240" w:lineRule="auto"/>
        <w:ind w:firstLine="720"/>
        <w:jc w:val="both"/>
        <w:rPr>
          <w:rFonts w:ascii="Times New Roman" w:hAnsi="Times New Roman"/>
          <w:b/>
          <w:sz w:val="24"/>
          <w:szCs w:val="24"/>
        </w:rPr>
      </w:pPr>
    </w:p>
    <w:sectPr w:rsidR="00D7748D" w:rsidRPr="00165840" w:rsidSect="00884192">
      <w:footerReference w:type="default" r:id="rId61"/>
      <w:pgSz w:w="11907" w:h="16840" w:code="9"/>
      <w:pgMar w:top="1440" w:right="1185" w:bottom="1440" w:left="1134" w:header="0" w:footer="72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F90DF" w14:textId="77777777" w:rsidR="00C316DE" w:rsidRDefault="00C316DE">
      <w:pPr>
        <w:spacing w:after="0" w:line="240" w:lineRule="auto"/>
      </w:pPr>
      <w:r>
        <w:separator/>
      </w:r>
    </w:p>
  </w:endnote>
  <w:endnote w:type="continuationSeparator" w:id="0">
    <w:p w14:paraId="51468B87" w14:textId="77777777" w:rsidR="00C316DE" w:rsidRDefault="00C31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360990"/>
      <w:docPartObj>
        <w:docPartGallery w:val="Page Numbers (Bottom of Page)"/>
        <w:docPartUnique/>
      </w:docPartObj>
    </w:sdtPr>
    <w:sdtEndPr/>
    <w:sdtContent>
      <w:p w14:paraId="3F7AA0BC" w14:textId="77777777" w:rsidR="000D7CCD" w:rsidRDefault="000D7CCD">
        <w:pPr>
          <w:pStyle w:val="Footer"/>
          <w:jc w:val="right"/>
        </w:pPr>
        <w:r>
          <w:fldChar w:fldCharType="begin"/>
        </w:r>
        <w:r>
          <w:instrText>PAGE</w:instrText>
        </w:r>
        <w:r>
          <w:fldChar w:fldCharType="separate"/>
        </w:r>
        <w:r w:rsidR="00F06DCD">
          <w:rPr>
            <w:noProof/>
          </w:rPr>
          <w:t>20</w:t>
        </w:r>
        <w:r>
          <w:fldChar w:fldCharType="end"/>
        </w:r>
      </w:p>
    </w:sdtContent>
  </w:sdt>
  <w:p w14:paraId="5E75247C" w14:textId="77777777" w:rsidR="000D7CCD" w:rsidRDefault="000D7CCD">
    <w:pPr>
      <w:ind w:firstLine="720"/>
      <w:jc w:val="both"/>
    </w:pPr>
    <w:r>
      <w:rPr>
        <w:rFonts w:ascii="Times New Roman" w:hAnsi="Times New Roman" w:cs="Tahoma"/>
        <w:b/>
        <w:sz w:val="18"/>
        <w:szCs w:val="18"/>
      </w:rPr>
      <w:t>Not</w:t>
    </w:r>
    <w:r>
      <w:rPr>
        <w:rStyle w:val="tli1"/>
        <w:rFonts w:ascii="Times New Roman" w:hAnsi="Times New Roman" w:cs="Tahoma"/>
        <w:b/>
        <w:sz w:val="18"/>
        <w:szCs w:val="18"/>
      </w:rPr>
      <w:t>ă</w:t>
    </w:r>
    <w:r>
      <w:rPr>
        <w:rFonts w:ascii="Times New Roman" w:hAnsi="Times New Roman" w:cs="Tahoma"/>
        <w:b/>
        <w:sz w:val="18"/>
        <w:szCs w:val="18"/>
      </w:rPr>
      <w:t>:</w:t>
    </w:r>
    <w:r>
      <w:rPr>
        <w:rFonts w:ascii="Times New Roman" w:hAnsi="Times New Roman" w:cs="Tahoma"/>
        <w:sz w:val="18"/>
        <w:szCs w:val="18"/>
      </w:rPr>
      <w:t xml:space="preserve"> </w:t>
    </w:r>
    <w:r>
      <w:rPr>
        <w:rFonts w:ascii="Times New Roman" w:hAnsi="Times New Roman" w:cs="Tahoma"/>
        <w:i/>
        <w:sz w:val="18"/>
        <w:szCs w:val="18"/>
      </w:rPr>
      <w:t xml:space="preserve">Datele </w:t>
    </w:r>
    <w:proofErr w:type="spellStart"/>
    <w:r>
      <w:rPr>
        <w:rFonts w:ascii="Times New Roman" w:hAnsi="Times New Roman" w:cs="Tahoma"/>
        <w:i/>
        <w:sz w:val="18"/>
        <w:szCs w:val="18"/>
      </w:rPr>
      <w:t>şi</w:t>
    </w:r>
    <w:proofErr w:type="spellEnd"/>
    <w:r>
      <w:rPr>
        <w:rFonts w:ascii="Times New Roman" w:hAnsi="Times New Roman" w:cs="Tahoma"/>
        <w:i/>
        <w:sz w:val="18"/>
        <w:szCs w:val="18"/>
      </w:rPr>
      <w:t xml:space="preserve"> </w:t>
    </w:r>
    <w:proofErr w:type="spellStart"/>
    <w:r>
      <w:rPr>
        <w:rFonts w:ascii="Times New Roman" w:hAnsi="Times New Roman" w:cs="Tahoma"/>
        <w:i/>
        <w:sz w:val="18"/>
        <w:szCs w:val="18"/>
      </w:rPr>
      <w:t>informaţiile</w:t>
    </w:r>
    <w:proofErr w:type="spellEnd"/>
    <w:r>
      <w:rPr>
        <w:rFonts w:ascii="Times New Roman" w:hAnsi="Times New Roman" w:cs="Tahoma"/>
        <w:i/>
        <w:sz w:val="18"/>
        <w:szCs w:val="18"/>
      </w:rPr>
      <w:t xml:space="preserve"> din prezentul raport sunt aferente anului 2020, conform Contractului de management nr. 254 din 23.10.2017  </w:t>
    </w:r>
    <w:r>
      <w:rPr>
        <w:rStyle w:val="tli1"/>
        <w:rFonts w:ascii="Times New Roman" w:hAnsi="Times New Roman" w:cs="Tahoma"/>
        <w:i/>
        <w:sz w:val="18"/>
        <w:szCs w:val="18"/>
      </w:rPr>
      <w:t>î</w:t>
    </w:r>
    <w:r>
      <w:rPr>
        <w:rFonts w:ascii="Times New Roman" w:hAnsi="Times New Roman" w:cs="Tahoma"/>
        <w:i/>
        <w:sz w:val="18"/>
        <w:szCs w:val="18"/>
      </w:rPr>
      <w:t>ncheiat pentru perioada 2017-2022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2E9FD" w14:textId="77777777" w:rsidR="00C316DE" w:rsidRDefault="00C316DE">
      <w:pPr>
        <w:spacing w:after="0" w:line="240" w:lineRule="auto"/>
      </w:pPr>
      <w:r>
        <w:separator/>
      </w:r>
    </w:p>
  </w:footnote>
  <w:footnote w:type="continuationSeparator" w:id="0">
    <w:p w14:paraId="2EBACB53" w14:textId="77777777" w:rsidR="00C316DE" w:rsidRDefault="00C316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95DED"/>
    <w:multiLevelType w:val="hybridMultilevel"/>
    <w:tmpl w:val="4AA63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90FD1"/>
    <w:multiLevelType w:val="hybridMultilevel"/>
    <w:tmpl w:val="CAEE96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4878B7"/>
    <w:multiLevelType w:val="multilevel"/>
    <w:tmpl w:val="ADECB162"/>
    <w:lvl w:ilvl="0">
      <w:start w:val="1"/>
      <w:numFmt w:val="decimal"/>
      <w:lvlText w:val="%1."/>
      <w:lvlJc w:val="left"/>
      <w:pPr>
        <w:ind w:left="555" w:hanging="360"/>
      </w:pPr>
    </w:lvl>
    <w:lvl w:ilvl="1">
      <w:start w:val="1"/>
      <w:numFmt w:val="lowerLetter"/>
      <w:lvlText w:val="%2."/>
      <w:lvlJc w:val="left"/>
      <w:pPr>
        <w:ind w:left="1275" w:hanging="360"/>
      </w:pPr>
    </w:lvl>
    <w:lvl w:ilvl="2">
      <w:start w:val="1"/>
      <w:numFmt w:val="lowerRoman"/>
      <w:lvlText w:val="%3."/>
      <w:lvlJc w:val="right"/>
      <w:pPr>
        <w:ind w:left="1995" w:hanging="180"/>
      </w:pPr>
    </w:lvl>
    <w:lvl w:ilvl="3">
      <w:start w:val="1"/>
      <w:numFmt w:val="decimal"/>
      <w:lvlText w:val="%4."/>
      <w:lvlJc w:val="left"/>
      <w:pPr>
        <w:ind w:left="2715" w:hanging="360"/>
      </w:pPr>
    </w:lvl>
    <w:lvl w:ilvl="4">
      <w:start w:val="1"/>
      <w:numFmt w:val="lowerLetter"/>
      <w:lvlText w:val="%5."/>
      <w:lvlJc w:val="left"/>
      <w:pPr>
        <w:ind w:left="3435" w:hanging="360"/>
      </w:pPr>
    </w:lvl>
    <w:lvl w:ilvl="5">
      <w:start w:val="1"/>
      <w:numFmt w:val="lowerRoman"/>
      <w:lvlText w:val="%6."/>
      <w:lvlJc w:val="right"/>
      <w:pPr>
        <w:ind w:left="4155" w:hanging="180"/>
      </w:pPr>
    </w:lvl>
    <w:lvl w:ilvl="6">
      <w:start w:val="1"/>
      <w:numFmt w:val="decimal"/>
      <w:lvlText w:val="%7."/>
      <w:lvlJc w:val="left"/>
      <w:pPr>
        <w:ind w:left="4875" w:hanging="360"/>
      </w:pPr>
    </w:lvl>
    <w:lvl w:ilvl="7">
      <w:start w:val="1"/>
      <w:numFmt w:val="lowerLetter"/>
      <w:lvlText w:val="%8."/>
      <w:lvlJc w:val="left"/>
      <w:pPr>
        <w:ind w:left="5595" w:hanging="360"/>
      </w:pPr>
    </w:lvl>
    <w:lvl w:ilvl="8">
      <w:start w:val="1"/>
      <w:numFmt w:val="lowerRoman"/>
      <w:lvlText w:val="%9."/>
      <w:lvlJc w:val="right"/>
      <w:pPr>
        <w:ind w:left="6315" w:hanging="180"/>
      </w:pPr>
    </w:lvl>
  </w:abstractNum>
  <w:abstractNum w:abstractNumId="3" w15:restartNumberingAfterBreak="0">
    <w:nsid w:val="1BE718DB"/>
    <w:multiLevelType w:val="hybridMultilevel"/>
    <w:tmpl w:val="9AEE0760"/>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4" w15:restartNumberingAfterBreak="0">
    <w:nsid w:val="1DC9653E"/>
    <w:multiLevelType w:val="multilevel"/>
    <w:tmpl w:val="1C3EEB9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643" w:hanging="360"/>
      </w:pPr>
      <w:rPr>
        <w:rFonts w:ascii="Courier New" w:hAnsi="Courier New" w:cs="Courier New" w:hint="default"/>
        <w:strike w:val="0"/>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DF20AB2"/>
    <w:multiLevelType w:val="hybridMultilevel"/>
    <w:tmpl w:val="EEDC1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3251F8"/>
    <w:multiLevelType w:val="hybridMultilevel"/>
    <w:tmpl w:val="BB706BF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22497D33"/>
    <w:multiLevelType w:val="multilevel"/>
    <w:tmpl w:val="81B0BC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643"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22B07762"/>
    <w:multiLevelType w:val="hybridMultilevel"/>
    <w:tmpl w:val="5AA250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3104E3"/>
    <w:multiLevelType w:val="multilevel"/>
    <w:tmpl w:val="81B0BC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643"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30E34041"/>
    <w:multiLevelType w:val="multilevel"/>
    <w:tmpl w:val="9FDC2192"/>
    <w:lvl w:ilvl="0">
      <w:start w:val="1"/>
      <w:numFmt w:val="bullet"/>
      <w:lvlText w:val=""/>
      <w:lvlJc w:val="left"/>
      <w:pPr>
        <w:ind w:left="720" w:hanging="360"/>
      </w:pPr>
      <w:rPr>
        <w:rFonts w:ascii="Wingdings" w:hAnsi="Wingdings" w:cs="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32BC0FD0"/>
    <w:multiLevelType w:val="multilevel"/>
    <w:tmpl w:val="A8182DFA"/>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379213A5"/>
    <w:multiLevelType w:val="hybridMultilevel"/>
    <w:tmpl w:val="B57628B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3A0A5423"/>
    <w:multiLevelType w:val="multilevel"/>
    <w:tmpl w:val="0018E35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3A5926F5"/>
    <w:multiLevelType w:val="hybridMultilevel"/>
    <w:tmpl w:val="6066C8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5619D5"/>
    <w:multiLevelType w:val="hybridMultilevel"/>
    <w:tmpl w:val="63CC23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27B2578"/>
    <w:multiLevelType w:val="multilevel"/>
    <w:tmpl w:val="462C5D46"/>
    <w:lvl w:ilvl="0">
      <w:start w:val="5"/>
      <w:numFmt w:val="bullet"/>
      <w:lvlText w:val="-"/>
      <w:lvlJc w:val="left"/>
      <w:pPr>
        <w:tabs>
          <w:tab w:val="num" w:pos="720"/>
        </w:tabs>
        <w:ind w:left="720" w:hanging="360"/>
      </w:pPr>
      <w:rPr>
        <w:rFonts w:ascii="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49132B71"/>
    <w:multiLevelType w:val="hybridMultilevel"/>
    <w:tmpl w:val="86027A52"/>
    <w:lvl w:ilvl="0" w:tplc="04180001">
      <w:start w:val="1"/>
      <w:numFmt w:val="bullet"/>
      <w:lvlText w:val=""/>
      <w:lvlJc w:val="left"/>
      <w:pPr>
        <w:ind w:left="1077" w:hanging="360"/>
      </w:pPr>
      <w:rPr>
        <w:rFonts w:ascii="Symbol" w:hAnsi="Symbol" w:hint="default"/>
      </w:rPr>
    </w:lvl>
    <w:lvl w:ilvl="1" w:tplc="04180003" w:tentative="1">
      <w:start w:val="1"/>
      <w:numFmt w:val="bullet"/>
      <w:lvlText w:val="o"/>
      <w:lvlJc w:val="left"/>
      <w:pPr>
        <w:ind w:left="1797" w:hanging="360"/>
      </w:pPr>
      <w:rPr>
        <w:rFonts w:ascii="Courier New" w:hAnsi="Courier New" w:cs="Courier New" w:hint="default"/>
      </w:rPr>
    </w:lvl>
    <w:lvl w:ilvl="2" w:tplc="04180005" w:tentative="1">
      <w:start w:val="1"/>
      <w:numFmt w:val="bullet"/>
      <w:lvlText w:val=""/>
      <w:lvlJc w:val="left"/>
      <w:pPr>
        <w:ind w:left="2517" w:hanging="360"/>
      </w:pPr>
      <w:rPr>
        <w:rFonts w:ascii="Wingdings" w:hAnsi="Wingdings" w:hint="default"/>
      </w:rPr>
    </w:lvl>
    <w:lvl w:ilvl="3" w:tplc="04180001" w:tentative="1">
      <w:start w:val="1"/>
      <w:numFmt w:val="bullet"/>
      <w:lvlText w:val=""/>
      <w:lvlJc w:val="left"/>
      <w:pPr>
        <w:ind w:left="3237" w:hanging="360"/>
      </w:pPr>
      <w:rPr>
        <w:rFonts w:ascii="Symbol" w:hAnsi="Symbol" w:hint="default"/>
      </w:rPr>
    </w:lvl>
    <w:lvl w:ilvl="4" w:tplc="04180003" w:tentative="1">
      <w:start w:val="1"/>
      <w:numFmt w:val="bullet"/>
      <w:lvlText w:val="o"/>
      <w:lvlJc w:val="left"/>
      <w:pPr>
        <w:ind w:left="3957" w:hanging="360"/>
      </w:pPr>
      <w:rPr>
        <w:rFonts w:ascii="Courier New" w:hAnsi="Courier New" w:cs="Courier New" w:hint="default"/>
      </w:rPr>
    </w:lvl>
    <w:lvl w:ilvl="5" w:tplc="04180005" w:tentative="1">
      <w:start w:val="1"/>
      <w:numFmt w:val="bullet"/>
      <w:lvlText w:val=""/>
      <w:lvlJc w:val="left"/>
      <w:pPr>
        <w:ind w:left="4677" w:hanging="360"/>
      </w:pPr>
      <w:rPr>
        <w:rFonts w:ascii="Wingdings" w:hAnsi="Wingdings" w:hint="default"/>
      </w:rPr>
    </w:lvl>
    <w:lvl w:ilvl="6" w:tplc="04180001" w:tentative="1">
      <w:start w:val="1"/>
      <w:numFmt w:val="bullet"/>
      <w:lvlText w:val=""/>
      <w:lvlJc w:val="left"/>
      <w:pPr>
        <w:ind w:left="5397" w:hanging="360"/>
      </w:pPr>
      <w:rPr>
        <w:rFonts w:ascii="Symbol" w:hAnsi="Symbol" w:hint="default"/>
      </w:rPr>
    </w:lvl>
    <w:lvl w:ilvl="7" w:tplc="04180003" w:tentative="1">
      <w:start w:val="1"/>
      <w:numFmt w:val="bullet"/>
      <w:lvlText w:val="o"/>
      <w:lvlJc w:val="left"/>
      <w:pPr>
        <w:ind w:left="6117" w:hanging="360"/>
      </w:pPr>
      <w:rPr>
        <w:rFonts w:ascii="Courier New" w:hAnsi="Courier New" w:cs="Courier New" w:hint="default"/>
      </w:rPr>
    </w:lvl>
    <w:lvl w:ilvl="8" w:tplc="04180005" w:tentative="1">
      <w:start w:val="1"/>
      <w:numFmt w:val="bullet"/>
      <w:lvlText w:val=""/>
      <w:lvlJc w:val="left"/>
      <w:pPr>
        <w:ind w:left="6837" w:hanging="360"/>
      </w:pPr>
      <w:rPr>
        <w:rFonts w:ascii="Wingdings" w:hAnsi="Wingdings" w:hint="default"/>
      </w:rPr>
    </w:lvl>
  </w:abstractNum>
  <w:abstractNum w:abstractNumId="18" w15:restartNumberingAfterBreak="0">
    <w:nsid w:val="4C82639E"/>
    <w:multiLevelType w:val="hybridMultilevel"/>
    <w:tmpl w:val="C73823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F24F2A"/>
    <w:multiLevelType w:val="hybridMultilevel"/>
    <w:tmpl w:val="A290E6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5F9C2E62"/>
    <w:multiLevelType w:val="multilevel"/>
    <w:tmpl w:val="81B0BC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643"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62FA6167"/>
    <w:multiLevelType w:val="hybridMultilevel"/>
    <w:tmpl w:val="F056A0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621B91"/>
    <w:multiLevelType w:val="multilevel"/>
    <w:tmpl w:val="5AC6D3FE"/>
    <w:lvl w:ilvl="0">
      <w:start w:val="1"/>
      <w:numFmt w:val="bullet"/>
      <w:lvlText w:val=""/>
      <w:lvlJc w:val="left"/>
      <w:pPr>
        <w:ind w:left="2160" w:hanging="360"/>
      </w:pPr>
      <w:rPr>
        <w:rFonts w:ascii="Symbol" w:hAnsi="Symbol" w:cs="Symbol" w:hint="default"/>
        <w:sz w:val="24"/>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23" w15:restartNumberingAfterBreak="0">
    <w:nsid w:val="6C4B4B53"/>
    <w:multiLevelType w:val="hybridMultilevel"/>
    <w:tmpl w:val="48E02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C52D64"/>
    <w:multiLevelType w:val="hybridMultilevel"/>
    <w:tmpl w:val="22DA5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F25E6C"/>
    <w:multiLevelType w:val="hybridMultilevel"/>
    <w:tmpl w:val="BA7EEC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4EA1952"/>
    <w:multiLevelType w:val="hybridMultilevel"/>
    <w:tmpl w:val="0BD2D5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2952FE"/>
    <w:multiLevelType w:val="hybridMultilevel"/>
    <w:tmpl w:val="56E29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9F0189"/>
    <w:multiLevelType w:val="hybridMultilevel"/>
    <w:tmpl w:val="2EF6DB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0303E5"/>
    <w:multiLevelType w:val="hybridMultilevel"/>
    <w:tmpl w:val="3B3A8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2215B2"/>
    <w:multiLevelType w:val="hybridMultilevel"/>
    <w:tmpl w:val="12B88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635D42"/>
    <w:multiLevelType w:val="hybridMultilevel"/>
    <w:tmpl w:val="BCD27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7229DF"/>
    <w:multiLevelType w:val="hybridMultilevel"/>
    <w:tmpl w:val="37ECE7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1"/>
  </w:num>
  <w:num w:numId="2">
    <w:abstractNumId w:val="2"/>
  </w:num>
  <w:num w:numId="3">
    <w:abstractNumId w:val="16"/>
  </w:num>
  <w:num w:numId="4">
    <w:abstractNumId w:val="22"/>
  </w:num>
  <w:num w:numId="5">
    <w:abstractNumId w:val="10"/>
  </w:num>
  <w:num w:numId="6">
    <w:abstractNumId w:val="4"/>
  </w:num>
  <w:num w:numId="7">
    <w:abstractNumId w:val="13"/>
  </w:num>
  <w:num w:numId="8">
    <w:abstractNumId w:val="29"/>
  </w:num>
  <w:num w:numId="9">
    <w:abstractNumId w:val="28"/>
  </w:num>
  <w:num w:numId="10">
    <w:abstractNumId w:val="21"/>
  </w:num>
  <w:num w:numId="11">
    <w:abstractNumId w:val="25"/>
  </w:num>
  <w:num w:numId="12">
    <w:abstractNumId w:val="3"/>
  </w:num>
  <w:num w:numId="13">
    <w:abstractNumId w:val="0"/>
  </w:num>
  <w:num w:numId="14">
    <w:abstractNumId w:val="24"/>
  </w:num>
  <w:num w:numId="15">
    <w:abstractNumId w:val="5"/>
  </w:num>
  <w:num w:numId="16">
    <w:abstractNumId w:val="18"/>
  </w:num>
  <w:num w:numId="17">
    <w:abstractNumId w:val="23"/>
  </w:num>
  <w:num w:numId="18">
    <w:abstractNumId w:val="9"/>
  </w:num>
  <w:num w:numId="19">
    <w:abstractNumId w:val="7"/>
  </w:num>
  <w:num w:numId="20">
    <w:abstractNumId w:val="20"/>
  </w:num>
  <w:num w:numId="21">
    <w:abstractNumId w:val="15"/>
  </w:num>
  <w:num w:numId="22">
    <w:abstractNumId w:val="32"/>
  </w:num>
  <w:num w:numId="23">
    <w:abstractNumId w:val="1"/>
  </w:num>
  <w:num w:numId="24">
    <w:abstractNumId w:val="31"/>
  </w:num>
  <w:num w:numId="25">
    <w:abstractNumId w:val="19"/>
  </w:num>
  <w:num w:numId="26">
    <w:abstractNumId w:val="17"/>
  </w:num>
  <w:num w:numId="27">
    <w:abstractNumId w:val="12"/>
  </w:num>
  <w:num w:numId="28">
    <w:abstractNumId w:val="6"/>
  </w:num>
  <w:num w:numId="29">
    <w:abstractNumId w:val="8"/>
  </w:num>
  <w:num w:numId="30">
    <w:abstractNumId w:val="14"/>
  </w:num>
  <w:num w:numId="31">
    <w:abstractNumId w:val="30"/>
  </w:num>
  <w:num w:numId="32">
    <w:abstractNumId w:val="26"/>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08F"/>
    <w:rsid w:val="0000234A"/>
    <w:rsid w:val="00002748"/>
    <w:rsid w:val="000028CC"/>
    <w:rsid w:val="00003B3B"/>
    <w:rsid w:val="000043C6"/>
    <w:rsid w:val="000052F1"/>
    <w:rsid w:val="00005F89"/>
    <w:rsid w:val="0000602E"/>
    <w:rsid w:val="000066D1"/>
    <w:rsid w:val="00007251"/>
    <w:rsid w:val="00011266"/>
    <w:rsid w:val="00011CBA"/>
    <w:rsid w:val="00012A00"/>
    <w:rsid w:val="00013D22"/>
    <w:rsid w:val="00017DC9"/>
    <w:rsid w:val="00020DAC"/>
    <w:rsid w:val="00023AFB"/>
    <w:rsid w:val="00024988"/>
    <w:rsid w:val="00025C99"/>
    <w:rsid w:val="00026AC9"/>
    <w:rsid w:val="00034C76"/>
    <w:rsid w:val="00040937"/>
    <w:rsid w:val="00043152"/>
    <w:rsid w:val="00043CEB"/>
    <w:rsid w:val="00045671"/>
    <w:rsid w:val="00045900"/>
    <w:rsid w:val="00045ACC"/>
    <w:rsid w:val="0005086C"/>
    <w:rsid w:val="00053EB6"/>
    <w:rsid w:val="0005553F"/>
    <w:rsid w:val="000556D9"/>
    <w:rsid w:val="0005663D"/>
    <w:rsid w:val="00057C57"/>
    <w:rsid w:val="00067E25"/>
    <w:rsid w:val="00070285"/>
    <w:rsid w:val="00071A33"/>
    <w:rsid w:val="00072F26"/>
    <w:rsid w:val="00075EB9"/>
    <w:rsid w:val="0007623A"/>
    <w:rsid w:val="00076D3C"/>
    <w:rsid w:val="00077240"/>
    <w:rsid w:val="00082527"/>
    <w:rsid w:val="0008560B"/>
    <w:rsid w:val="00085725"/>
    <w:rsid w:val="00085B4F"/>
    <w:rsid w:val="00091596"/>
    <w:rsid w:val="00097692"/>
    <w:rsid w:val="000A2609"/>
    <w:rsid w:val="000A3FAC"/>
    <w:rsid w:val="000A4C3A"/>
    <w:rsid w:val="000A5D83"/>
    <w:rsid w:val="000A6D06"/>
    <w:rsid w:val="000A6E77"/>
    <w:rsid w:val="000B5CD3"/>
    <w:rsid w:val="000C1F85"/>
    <w:rsid w:val="000C300A"/>
    <w:rsid w:val="000C4B8B"/>
    <w:rsid w:val="000C6698"/>
    <w:rsid w:val="000D0477"/>
    <w:rsid w:val="000D060C"/>
    <w:rsid w:val="000D5307"/>
    <w:rsid w:val="000D6D0F"/>
    <w:rsid w:val="000D7CCD"/>
    <w:rsid w:val="000E21FF"/>
    <w:rsid w:val="000E28C0"/>
    <w:rsid w:val="000E2BB8"/>
    <w:rsid w:val="000E3780"/>
    <w:rsid w:val="000E3859"/>
    <w:rsid w:val="000E5B6A"/>
    <w:rsid w:val="000F260A"/>
    <w:rsid w:val="000F2AEE"/>
    <w:rsid w:val="000F30C4"/>
    <w:rsid w:val="000F4743"/>
    <w:rsid w:val="000F7870"/>
    <w:rsid w:val="00100C60"/>
    <w:rsid w:val="001016F3"/>
    <w:rsid w:val="00103546"/>
    <w:rsid w:val="001101C0"/>
    <w:rsid w:val="001107FF"/>
    <w:rsid w:val="00112EBB"/>
    <w:rsid w:val="00117240"/>
    <w:rsid w:val="00123990"/>
    <w:rsid w:val="00124E5A"/>
    <w:rsid w:val="001257CB"/>
    <w:rsid w:val="0013003E"/>
    <w:rsid w:val="00133B37"/>
    <w:rsid w:val="00137EFD"/>
    <w:rsid w:val="001414F0"/>
    <w:rsid w:val="00141A69"/>
    <w:rsid w:val="00144415"/>
    <w:rsid w:val="00147C8C"/>
    <w:rsid w:val="00151EF6"/>
    <w:rsid w:val="00153042"/>
    <w:rsid w:val="00156B6F"/>
    <w:rsid w:val="00156D9B"/>
    <w:rsid w:val="00157E67"/>
    <w:rsid w:val="0016249C"/>
    <w:rsid w:val="001634B6"/>
    <w:rsid w:val="001655AC"/>
    <w:rsid w:val="00165840"/>
    <w:rsid w:val="00165C5E"/>
    <w:rsid w:val="00165F7B"/>
    <w:rsid w:val="001666E6"/>
    <w:rsid w:val="00167B58"/>
    <w:rsid w:val="00172746"/>
    <w:rsid w:val="00172B88"/>
    <w:rsid w:val="00177F74"/>
    <w:rsid w:val="00182079"/>
    <w:rsid w:val="001834C8"/>
    <w:rsid w:val="001843E2"/>
    <w:rsid w:val="001847D4"/>
    <w:rsid w:val="00186B8B"/>
    <w:rsid w:val="00186D3F"/>
    <w:rsid w:val="001871CD"/>
    <w:rsid w:val="00190ABF"/>
    <w:rsid w:val="00191FFC"/>
    <w:rsid w:val="00194DDD"/>
    <w:rsid w:val="00194F4B"/>
    <w:rsid w:val="00195203"/>
    <w:rsid w:val="00197AB0"/>
    <w:rsid w:val="001A0EF3"/>
    <w:rsid w:val="001A47E7"/>
    <w:rsid w:val="001A58E4"/>
    <w:rsid w:val="001A5B41"/>
    <w:rsid w:val="001A6DA7"/>
    <w:rsid w:val="001A721F"/>
    <w:rsid w:val="001B0C1C"/>
    <w:rsid w:val="001B2452"/>
    <w:rsid w:val="001B245C"/>
    <w:rsid w:val="001B46BD"/>
    <w:rsid w:val="001B51A3"/>
    <w:rsid w:val="001B7A2F"/>
    <w:rsid w:val="001C0ED0"/>
    <w:rsid w:val="001C2FB2"/>
    <w:rsid w:val="001C4A7A"/>
    <w:rsid w:val="001C6E7E"/>
    <w:rsid w:val="001D0ED2"/>
    <w:rsid w:val="001D3CAF"/>
    <w:rsid w:val="001D52CD"/>
    <w:rsid w:val="001D6823"/>
    <w:rsid w:val="001E434E"/>
    <w:rsid w:val="001E5664"/>
    <w:rsid w:val="001E59EE"/>
    <w:rsid w:val="001E5B10"/>
    <w:rsid w:val="001E700A"/>
    <w:rsid w:val="001F3C75"/>
    <w:rsid w:val="001F4F80"/>
    <w:rsid w:val="001F6A2A"/>
    <w:rsid w:val="001F7923"/>
    <w:rsid w:val="00200D10"/>
    <w:rsid w:val="002031A1"/>
    <w:rsid w:val="00203EAB"/>
    <w:rsid w:val="002048D2"/>
    <w:rsid w:val="002074C8"/>
    <w:rsid w:val="0021319C"/>
    <w:rsid w:val="0021363D"/>
    <w:rsid w:val="00213C2D"/>
    <w:rsid w:val="00213D88"/>
    <w:rsid w:val="002153BB"/>
    <w:rsid w:val="00216ECE"/>
    <w:rsid w:val="0022050D"/>
    <w:rsid w:val="00221E5E"/>
    <w:rsid w:val="002241A8"/>
    <w:rsid w:val="00225B8F"/>
    <w:rsid w:val="0023077B"/>
    <w:rsid w:val="0023109B"/>
    <w:rsid w:val="00234507"/>
    <w:rsid w:val="002361F7"/>
    <w:rsid w:val="00236D12"/>
    <w:rsid w:val="00247565"/>
    <w:rsid w:val="0025155E"/>
    <w:rsid w:val="00253829"/>
    <w:rsid w:val="00253EA3"/>
    <w:rsid w:val="00260CFC"/>
    <w:rsid w:val="002615CB"/>
    <w:rsid w:val="002646E6"/>
    <w:rsid w:val="00267DF5"/>
    <w:rsid w:val="0027088B"/>
    <w:rsid w:val="002714A9"/>
    <w:rsid w:val="00273372"/>
    <w:rsid w:val="0027347D"/>
    <w:rsid w:val="00273AAD"/>
    <w:rsid w:val="00273FCC"/>
    <w:rsid w:val="00275A17"/>
    <w:rsid w:val="00276A92"/>
    <w:rsid w:val="002849AA"/>
    <w:rsid w:val="00284C25"/>
    <w:rsid w:val="00287BB9"/>
    <w:rsid w:val="00287D47"/>
    <w:rsid w:val="0029073B"/>
    <w:rsid w:val="0029296C"/>
    <w:rsid w:val="00294F55"/>
    <w:rsid w:val="00297689"/>
    <w:rsid w:val="002A07AC"/>
    <w:rsid w:val="002A0F8A"/>
    <w:rsid w:val="002A3D63"/>
    <w:rsid w:val="002A4008"/>
    <w:rsid w:val="002A6D83"/>
    <w:rsid w:val="002A724E"/>
    <w:rsid w:val="002B0073"/>
    <w:rsid w:val="002B6CF3"/>
    <w:rsid w:val="002B78A6"/>
    <w:rsid w:val="002C0C08"/>
    <w:rsid w:val="002C0F2B"/>
    <w:rsid w:val="002C2736"/>
    <w:rsid w:val="002C29DD"/>
    <w:rsid w:val="002C3498"/>
    <w:rsid w:val="002C559E"/>
    <w:rsid w:val="002C58C8"/>
    <w:rsid w:val="002C668C"/>
    <w:rsid w:val="002D0129"/>
    <w:rsid w:val="002D2757"/>
    <w:rsid w:val="002D3280"/>
    <w:rsid w:val="002D50E9"/>
    <w:rsid w:val="002D53F1"/>
    <w:rsid w:val="002D7B40"/>
    <w:rsid w:val="002D7C83"/>
    <w:rsid w:val="002E14B6"/>
    <w:rsid w:val="002E2F5C"/>
    <w:rsid w:val="002F3AAD"/>
    <w:rsid w:val="002F42CE"/>
    <w:rsid w:val="002F5B75"/>
    <w:rsid w:val="002F7F88"/>
    <w:rsid w:val="00300186"/>
    <w:rsid w:val="00301410"/>
    <w:rsid w:val="003042C5"/>
    <w:rsid w:val="00306471"/>
    <w:rsid w:val="00312EE1"/>
    <w:rsid w:val="00313B6A"/>
    <w:rsid w:val="00314B65"/>
    <w:rsid w:val="0032041F"/>
    <w:rsid w:val="00321956"/>
    <w:rsid w:val="0032231D"/>
    <w:rsid w:val="00324B6E"/>
    <w:rsid w:val="0032732C"/>
    <w:rsid w:val="00334E56"/>
    <w:rsid w:val="00335381"/>
    <w:rsid w:val="003362D8"/>
    <w:rsid w:val="003400CA"/>
    <w:rsid w:val="00341DAA"/>
    <w:rsid w:val="00343C72"/>
    <w:rsid w:val="00344B00"/>
    <w:rsid w:val="00345C5F"/>
    <w:rsid w:val="003471D6"/>
    <w:rsid w:val="00351821"/>
    <w:rsid w:val="00352BF9"/>
    <w:rsid w:val="00353656"/>
    <w:rsid w:val="003544F5"/>
    <w:rsid w:val="00354E9A"/>
    <w:rsid w:val="003550B8"/>
    <w:rsid w:val="00360C57"/>
    <w:rsid w:val="00363802"/>
    <w:rsid w:val="00364145"/>
    <w:rsid w:val="00372634"/>
    <w:rsid w:val="00373742"/>
    <w:rsid w:val="0037444D"/>
    <w:rsid w:val="003749CF"/>
    <w:rsid w:val="003754FA"/>
    <w:rsid w:val="00375D3A"/>
    <w:rsid w:val="00377FBF"/>
    <w:rsid w:val="003811FF"/>
    <w:rsid w:val="0038151C"/>
    <w:rsid w:val="00382FF8"/>
    <w:rsid w:val="003865EF"/>
    <w:rsid w:val="00386939"/>
    <w:rsid w:val="003877CF"/>
    <w:rsid w:val="0039109C"/>
    <w:rsid w:val="003919F8"/>
    <w:rsid w:val="00393692"/>
    <w:rsid w:val="00395E02"/>
    <w:rsid w:val="00396A0F"/>
    <w:rsid w:val="003A1B21"/>
    <w:rsid w:val="003B277C"/>
    <w:rsid w:val="003B3C69"/>
    <w:rsid w:val="003B7F52"/>
    <w:rsid w:val="003C1ACE"/>
    <w:rsid w:val="003C1B31"/>
    <w:rsid w:val="003C1B97"/>
    <w:rsid w:val="003C3C50"/>
    <w:rsid w:val="003C47BC"/>
    <w:rsid w:val="003C7395"/>
    <w:rsid w:val="003D2CCA"/>
    <w:rsid w:val="003D487F"/>
    <w:rsid w:val="003D6ECA"/>
    <w:rsid w:val="003E00F2"/>
    <w:rsid w:val="003E1E5A"/>
    <w:rsid w:val="003E5319"/>
    <w:rsid w:val="003E6005"/>
    <w:rsid w:val="003F02B9"/>
    <w:rsid w:val="003F1762"/>
    <w:rsid w:val="003F279A"/>
    <w:rsid w:val="003F32B6"/>
    <w:rsid w:val="003F53C2"/>
    <w:rsid w:val="00400783"/>
    <w:rsid w:val="00401860"/>
    <w:rsid w:val="0040220F"/>
    <w:rsid w:val="00403FC8"/>
    <w:rsid w:val="00405868"/>
    <w:rsid w:val="0041087E"/>
    <w:rsid w:val="00415154"/>
    <w:rsid w:val="00422220"/>
    <w:rsid w:val="00432D46"/>
    <w:rsid w:val="0043320A"/>
    <w:rsid w:val="00436AB5"/>
    <w:rsid w:val="00437992"/>
    <w:rsid w:val="0044396C"/>
    <w:rsid w:val="00443F00"/>
    <w:rsid w:val="0044461E"/>
    <w:rsid w:val="004449B9"/>
    <w:rsid w:val="00445A8C"/>
    <w:rsid w:val="004504FB"/>
    <w:rsid w:val="00450F04"/>
    <w:rsid w:val="00452147"/>
    <w:rsid w:val="004527FD"/>
    <w:rsid w:val="00456045"/>
    <w:rsid w:val="004621C5"/>
    <w:rsid w:val="00464A3E"/>
    <w:rsid w:val="0046584E"/>
    <w:rsid w:val="004728D0"/>
    <w:rsid w:val="00474D9B"/>
    <w:rsid w:val="004811AD"/>
    <w:rsid w:val="0048769D"/>
    <w:rsid w:val="0049250D"/>
    <w:rsid w:val="0049398C"/>
    <w:rsid w:val="004969D0"/>
    <w:rsid w:val="004A1E7D"/>
    <w:rsid w:val="004A3344"/>
    <w:rsid w:val="004A3450"/>
    <w:rsid w:val="004A40F4"/>
    <w:rsid w:val="004A6AC3"/>
    <w:rsid w:val="004A6D7F"/>
    <w:rsid w:val="004A7875"/>
    <w:rsid w:val="004A7A72"/>
    <w:rsid w:val="004A7DA4"/>
    <w:rsid w:val="004B00CA"/>
    <w:rsid w:val="004B2C2E"/>
    <w:rsid w:val="004B2C54"/>
    <w:rsid w:val="004B34D8"/>
    <w:rsid w:val="004B37B5"/>
    <w:rsid w:val="004B38CC"/>
    <w:rsid w:val="004B41CC"/>
    <w:rsid w:val="004B4E56"/>
    <w:rsid w:val="004B6A32"/>
    <w:rsid w:val="004B7264"/>
    <w:rsid w:val="004C0964"/>
    <w:rsid w:val="004C2011"/>
    <w:rsid w:val="004C23CA"/>
    <w:rsid w:val="004C3592"/>
    <w:rsid w:val="004C370A"/>
    <w:rsid w:val="004C4A07"/>
    <w:rsid w:val="004C5BD1"/>
    <w:rsid w:val="004C76B0"/>
    <w:rsid w:val="004D19C7"/>
    <w:rsid w:val="004D2C00"/>
    <w:rsid w:val="004D4021"/>
    <w:rsid w:val="004D6F92"/>
    <w:rsid w:val="004D72A5"/>
    <w:rsid w:val="004E2DC9"/>
    <w:rsid w:val="004F177D"/>
    <w:rsid w:val="004F3B60"/>
    <w:rsid w:val="004F574C"/>
    <w:rsid w:val="004F5C1E"/>
    <w:rsid w:val="004F7DDB"/>
    <w:rsid w:val="00501D34"/>
    <w:rsid w:val="00502B73"/>
    <w:rsid w:val="005059D0"/>
    <w:rsid w:val="00506727"/>
    <w:rsid w:val="0050681E"/>
    <w:rsid w:val="00507738"/>
    <w:rsid w:val="00511B40"/>
    <w:rsid w:val="005150C2"/>
    <w:rsid w:val="00515A35"/>
    <w:rsid w:val="00515C8B"/>
    <w:rsid w:val="00522026"/>
    <w:rsid w:val="00524AE4"/>
    <w:rsid w:val="00524F02"/>
    <w:rsid w:val="00525FB7"/>
    <w:rsid w:val="005276D8"/>
    <w:rsid w:val="00530B52"/>
    <w:rsid w:val="0053124D"/>
    <w:rsid w:val="00532AB3"/>
    <w:rsid w:val="005360FF"/>
    <w:rsid w:val="00536D2E"/>
    <w:rsid w:val="00541E11"/>
    <w:rsid w:val="005423BC"/>
    <w:rsid w:val="00551DC4"/>
    <w:rsid w:val="0055274A"/>
    <w:rsid w:val="00553BA0"/>
    <w:rsid w:val="00557630"/>
    <w:rsid w:val="00561F8D"/>
    <w:rsid w:val="00562054"/>
    <w:rsid w:val="005632BB"/>
    <w:rsid w:val="005678D1"/>
    <w:rsid w:val="0057004C"/>
    <w:rsid w:val="0057096F"/>
    <w:rsid w:val="00570DB4"/>
    <w:rsid w:val="005771E8"/>
    <w:rsid w:val="005828E1"/>
    <w:rsid w:val="00582EFE"/>
    <w:rsid w:val="00585CA7"/>
    <w:rsid w:val="005864E7"/>
    <w:rsid w:val="0058651A"/>
    <w:rsid w:val="0058671C"/>
    <w:rsid w:val="00592359"/>
    <w:rsid w:val="00592A0E"/>
    <w:rsid w:val="00593494"/>
    <w:rsid w:val="00595E6B"/>
    <w:rsid w:val="005A074C"/>
    <w:rsid w:val="005A2C48"/>
    <w:rsid w:val="005A2FCE"/>
    <w:rsid w:val="005A40AC"/>
    <w:rsid w:val="005A44C3"/>
    <w:rsid w:val="005A662B"/>
    <w:rsid w:val="005B0721"/>
    <w:rsid w:val="005B2FCD"/>
    <w:rsid w:val="005B3B79"/>
    <w:rsid w:val="005B55E0"/>
    <w:rsid w:val="005B6BDA"/>
    <w:rsid w:val="005C1B8C"/>
    <w:rsid w:val="005C2749"/>
    <w:rsid w:val="005C2A02"/>
    <w:rsid w:val="005C3F97"/>
    <w:rsid w:val="005D1849"/>
    <w:rsid w:val="005D18FE"/>
    <w:rsid w:val="005D3B60"/>
    <w:rsid w:val="005D414A"/>
    <w:rsid w:val="005D6C84"/>
    <w:rsid w:val="005E0C4A"/>
    <w:rsid w:val="005E6540"/>
    <w:rsid w:val="005E6748"/>
    <w:rsid w:val="005F01B2"/>
    <w:rsid w:val="005F0349"/>
    <w:rsid w:val="005F19D8"/>
    <w:rsid w:val="005F293E"/>
    <w:rsid w:val="005F2A16"/>
    <w:rsid w:val="005F33BF"/>
    <w:rsid w:val="005F34EF"/>
    <w:rsid w:val="005F798C"/>
    <w:rsid w:val="00601059"/>
    <w:rsid w:val="0060428A"/>
    <w:rsid w:val="006066F8"/>
    <w:rsid w:val="00607A7D"/>
    <w:rsid w:val="006102FC"/>
    <w:rsid w:val="006113F7"/>
    <w:rsid w:val="00615D55"/>
    <w:rsid w:val="0061759B"/>
    <w:rsid w:val="0061799F"/>
    <w:rsid w:val="00617E1A"/>
    <w:rsid w:val="00620610"/>
    <w:rsid w:val="00621275"/>
    <w:rsid w:val="00622F8F"/>
    <w:rsid w:val="00623D7E"/>
    <w:rsid w:val="0062619C"/>
    <w:rsid w:val="0062691F"/>
    <w:rsid w:val="00634372"/>
    <w:rsid w:val="0063581C"/>
    <w:rsid w:val="00635D61"/>
    <w:rsid w:val="00640A87"/>
    <w:rsid w:val="006414F8"/>
    <w:rsid w:val="00641A1C"/>
    <w:rsid w:val="006444CC"/>
    <w:rsid w:val="006460E1"/>
    <w:rsid w:val="00653EF0"/>
    <w:rsid w:val="00656AC4"/>
    <w:rsid w:val="00661AA5"/>
    <w:rsid w:val="00661AB7"/>
    <w:rsid w:val="006624A7"/>
    <w:rsid w:val="0066585A"/>
    <w:rsid w:val="00666D16"/>
    <w:rsid w:val="00670AC2"/>
    <w:rsid w:val="00670C6E"/>
    <w:rsid w:val="0067146D"/>
    <w:rsid w:val="00671B2E"/>
    <w:rsid w:val="00673868"/>
    <w:rsid w:val="00674275"/>
    <w:rsid w:val="00674930"/>
    <w:rsid w:val="006773B8"/>
    <w:rsid w:val="00677BE2"/>
    <w:rsid w:val="0068165D"/>
    <w:rsid w:val="00681792"/>
    <w:rsid w:val="0068287C"/>
    <w:rsid w:val="0068332C"/>
    <w:rsid w:val="00685C3E"/>
    <w:rsid w:val="00692D52"/>
    <w:rsid w:val="00694C97"/>
    <w:rsid w:val="006963E2"/>
    <w:rsid w:val="006A3D9C"/>
    <w:rsid w:val="006A470C"/>
    <w:rsid w:val="006B0438"/>
    <w:rsid w:val="006B10F0"/>
    <w:rsid w:val="006B2CAB"/>
    <w:rsid w:val="006B5407"/>
    <w:rsid w:val="006B620B"/>
    <w:rsid w:val="006B6B76"/>
    <w:rsid w:val="006C4656"/>
    <w:rsid w:val="006C6002"/>
    <w:rsid w:val="006D26F8"/>
    <w:rsid w:val="006D2AAA"/>
    <w:rsid w:val="006D6ABE"/>
    <w:rsid w:val="006D6DAD"/>
    <w:rsid w:val="006E1086"/>
    <w:rsid w:val="006E4F31"/>
    <w:rsid w:val="006E519F"/>
    <w:rsid w:val="006E5585"/>
    <w:rsid w:val="006E58C5"/>
    <w:rsid w:val="006E77F6"/>
    <w:rsid w:val="006F0595"/>
    <w:rsid w:val="006F1037"/>
    <w:rsid w:val="006F1039"/>
    <w:rsid w:val="006F280B"/>
    <w:rsid w:val="006F6AF4"/>
    <w:rsid w:val="006F6BFD"/>
    <w:rsid w:val="006F6EB0"/>
    <w:rsid w:val="006F7E2B"/>
    <w:rsid w:val="00700470"/>
    <w:rsid w:val="0070365E"/>
    <w:rsid w:val="00706149"/>
    <w:rsid w:val="00711FA4"/>
    <w:rsid w:val="00712970"/>
    <w:rsid w:val="0071320E"/>
    <w:rsid w:val="007167BD"/>
    <w:rsid w:val="00716FAE"/>
    <w:rsid w:val="007179BC"/>
    <w:rsid w:val="00717ED2"/>
    <w:rsid w:val="00717F3B"/>
    <w:rsid w:val="007203AE"/>
    <w:rsid w:val="00722F00"/>
    <w:rsid w:val="0073269A"/>
    <w:rsid w:val="00732BC0"/>
    <w:rsid w:val="00732CA0"/>
    <w:rsid w:val="007342E6"/>
    <w:rsid w:val="00734AFA"/>
    <w:rsid w:val="00736341"/>
    <w:rsid w:val="0073646F"/>
    <w:rsid w:val="00737584"/>
    <w:rsid w:val="00740D35"/>
    <w:rsid w:val="00741B1D"/>
    <w:rsid w:val="00743F50"/>
    <w:rsid w:val="007566DC"/>
    <w:rsid w:val="0076121F"/>
    <w:rsid w:val="00765BFD"/>
    <w:rsid w:val="00771130"/>
    <w:rsid w:val="007714F3"/>
    <w:rsid w:val="00772731"/>
    <w:rsid w:val="00772D8C"/>
    <w:rsid w:val="00780DAC"/>
    <w:rsid w:val="0078249A"/>
    <w:rsid w:val="007830EA"/>
    <w:rsid w:val="0078448E"/>
    <w:rsid w:val="0078600B"/>
    <w:rsid w:val="00791759"/>
    <w:rsid w:val="00794931"/>
    <w:rsid w:val="00796113"/>
    <w:rsid w:val="007A05FE"/>
    <w:rsid w:val="007A1919"/>
    <w:rsid w:val="007A1BEB"/>
    <w:rsid w:val="007A7B78"/>
    <w:rsid w:val="007B06BC"/>
    <w:rsid w:val="007B3AA1"/>
    <w:rsid w:val="007B58CB"/>
    <w:rsid w:val="007B7A33"/>
    <w:rsid w:val="007C271D"/>
    <w:rsid w:val="007C42B4"/>
    <w:rsid w:val="007C7F12"/>
    <w:rsid w:val="007D2D08"/>
    <w:rsid w:val="007D32FF"/>
    <w:rsid w:val="007D52E4"/>
    <w:rsid w:val="007E0B53"/>
    <w:rsid w:val="007E12D6"/>
    <w:rsid w:val="007E68D3"/>
    <w:rsid w:val="007E6A09"/>
    <w:rsid w:val="007F08B1"/>
    <w:rsid w:val="007F18A2"/>
    <w:rsid w:val="007F3B3C"/>
    <w:rsid w:val="007F3CE9"/>
    <w:rsid w:val="007F4355"/>
    <w:rsid w:val="007F514B"/>
    <w:rsid w:val="008000D4"/>
    <w:rsid w:val="00803FC7"/>
    <w:rsid w:val="008075B6"/>
    <w:rsid w:val="00815FEE"/>
    <w:rsid w:val="0081784D"/>
    <w:rsid w:val="008217BD"/>
    <w:rsid w:val="00824D22"/>
    <w:rsid w:val="00827A89"/>
    <w:rsid w:val="00836419"/>
    <w:rsid w:val="00836660"/>
    <w:rsid w:val="00840163"/>
    <w:rsid w:val="00840D44"/>
    <w:rsid w:val="008428AA"/>
    <w:rsid w:val="00842FE7"/>
    <w:rsid w:val="00846020"/>
    <w:rsid w:val="00851F97"/>
    <w:rsid w:val="0085449F"/>
    <w:rsid w:val="00854619"/>
    <w:rsid w:val="00854C98"/>
    <w:rsid w:val="00854D00"/>
    <w:rsid w:val="00855C47"/>
    <w:rsid w:val="008601F2"/>
    <w:rsid w:val="0086330C"/>
    <w:rsid w:val="008634F1"/>
    <w:rsid w:val="00863D82"/>
    <w:rsid w:val="008643FE"/>
    <w:rsid w:val="00867F41"/>
    <w:rsid w:val="00870762"/>
    <w:rsid w:val="008743D3"/>
    <w:rsid w:val="008768A5"/>
    <w:rsid w:val="008801CE"/>
    <w:rsid w:val="0088083D"/>
    <w:rsid w:val="008838A8"/>
    <w:rsid w:val="0088401D"/>
    <w:rsid w:val="00884192"/>
    <w:rsid w:val="00885327"/>
    <w:rsid w:val="008906BE"/>
    <w:rsid w:val="008A2787"/>
    <w:rsid w:val="008A5893"/>
    <w:rsid w:val="008A60A1"/>
    <w:rsid w:val="008A6FB6"/>
    <w:rsid w:val="008B224C"/>
    <w:rsid w:val="008B341B"/>
    <w:rsid w:val="008B5A6F"/>
    <w:rsid w:val="008C027A"/>
    <w:rsid w:val="008C1472"/>
    <w:rsid w:val="008C20CA"/>
    <w:rsid w:val="008C346C"/>
    <w:rsid w:val="008C3F1C"/>
    <w:rsid w:val="008C709B"/>
    <w:rsid w:val="008D0C44"/>
    <w:rsid w:val="008D16DB"/>
    <w:rsid w:val="008D3B75"/>
    <w:rsid w:val="008D6002"/>
    <w:rsid w:val="008D6FDA"/>
    <w:rsid w:val="008D76F9"/>
    <w:rsid w:val="008E0DAE"/>
    <w:rsid w:val="008E1FDE"/>
    <w:rsid w:val="008E5CBF"/>
    <w:rsid w:val="008E768A"/>
    <w:rsid w:val="008F3B97"/>
    <w:rsid w:val="008F71B1"/>
    <w:rsid w:val="00901295"/>
    <w:rsid w:val="0090191C"/>
    <w:rsid w:val="009022D1"/>
    <w:rsid w:val="009025E9"/>
    <w:rsid w:val="0090442B"/>
    <w:rsid w:val="00904A62"/>
    <w:rsid w:val="009066BA"/>
    <w:rsid w:val="00906B4C"/>
    <w:rsid w:val="0091022C"/>
    <w:rsid w:val="00910F3E"/>
    <w:rsid w:val="0091105E"/>
    <w:rsid w:val="009112CB"/>
    <w:rsid w:val="00916EAC"/>
    <w:rsid w:val="009217EA"/>
    <w:rsid w:val="00921F00"/>
    <w:rsid w:val="00921F59"/>
    <w:rsid w:val="00923317"/>
    <w:rsid w:val="00924F17"/>
    <w:rsid w:val="00930931"/>
    <w:rsid w:val="0093289B"/>
    <w:rsid w:val="00937171"/>
    <w:rsid w:val="0094371C"/>
    <w:rsid w:val="00946DD5"/>
    <w:rsid w:val="00947083"/>
    <w:rsid w:val="00947275"/>
    <w:rsid w:val="00947A78"/>
    <w:rsid w:val="00953974"/>
    <w:rsid w:val="00961A24"/>
    <w:rsid w:val="009620BB"/>
    <w:rsid w:val="00962B36"/>
    <w:rsid w:val="00963288"/>
    <w:rsid w:val="009634FD"/>
    <w:rsid w:val="00973167"/>
    <w:rsid w:val="00973215"/>
    <w:rsid w:val="00974BF8"/>
    <w:rsid w:val="0097570E"/>
    <w:rsid w:val="009762F4"/>
    <w:rsid w:val="009768C1"/>
    <w:rsid w:val="0097766D"/>
    <w:rsid w:val="00977ECF"/>
    <w:rsid w:val="009812BE"/>
    <w:rsid w:val="0098145E"/>
    <w:rsid w:val="0098215F"/>
    <w:rsid w:val="0098241D"/>
    <w:rsid w:val="0098261E"/>
    <w:rsid w:val="00982EC3"/>
    <w:rsid w:val="00983FD8"/>
    <w:rsid w:val="00985240"/>
    <w:rsid w:val="0099022F"/>
    <w:rsid w:val="00992CD4"/>
    <w:rsid w:val="009948D7"/>
    <w:rsid w:val="00995BE7"/>
    <w:rsid w:val="0099616E"/>
    <w:rsid w:val="00996B74"/>
    <w:rsid w:val="009A0F9B"/>
    <w:rsid w:val="009A350B"/>
    <w:rsid w:val="009B4685"/>
    <w:rsid w:val="009B4934"/>
    <w:rsid w:val="009B5E3F"/>
    <w:rsid w:val="009C0FA2"/>
    <w:rsid w:val="009C2798"/>
    <w:rsid w:val="009C2C32"/>
    <w:rsid w:val="009C430C"/>
    <w:rsid w:val="009C55E0"/>
    <w:rsid w:val="009C6E08"/>
    <w:rsid w:val="009D2DB0"/>
    <w:rsid w:val="009E0D8C"/>
    <w:rsid w:val="009E163C"/>
    <w:rsid w:val="009E23E4"/>
    <w:rsid w:val="009E29DB"/>
    <w:rsid w:val="009E31B7"/>
    <w:rsid w:val="009E3D31"/>
    <w:rsid w:val="009E4C96"/>
    <w:rsid w:val="009E5A38"/>
    <w:rsid w:val="009E5FD9"/>
    <w:rsid w:val="009F2410"/>
    <w:rsid w:val="009F2453"/>
    <w:rsid w:val="009F2F21"/>
    <w:rsid w:val="009F50BF"/>
    <w:rsid w:val="009F5DC2"/>
    <w:rsid w:val="00A078B2"/>
    <w:rsid w:val="00A13060"/>
    <w:rsid w:val="00A138BC"/>
    <w:rsid w:val="00A14E07"/>
    <w:rsid w:val="00A153AD"/>
    <w:rsid w:val="00A15F53"/>
    <w:rsid w:val="00A16F66"/>
    <w:rsid w:val="00A178DC"/>
    <w:rsid w:val="00A20238"/>
    <w:rsid w:val="00A205A3"/>
    <w:rsid w:val="00A224AE"/>
    <w:rsid w:val="00A22A8C"/>
    <w:rsid w:val="00A22C64"/>
    <w:rsid w:val="00A24E38"/>
    <w:rsid w:val="00A25758"/>
    <w:rsid w:val="00A27FC7"/>
    <w:rsid w:val="00A30B6A"/>
    <w:rsid w:val="00A310AA"/>
    <w:rsid w:val="00A3126E"/>
    <w:rsid w:val="00A316E3"/>
    <w:rsid w:val="00A31A50"/>
    <w:rsid w:val="00A337C3"/>
    <w:rsid w:val="00A33A2E"/>
    <w:rsid w:val="00A349DE"/>
    <w:rsid w:val="00A35588"/>
    <w:rsid w:val="00A36023"/>
    <w:rsid w:val="00A406DD"/>
    <w:rsid w:val="00A43193"/>
    <w:rsid w:val="00A442DB"/>
    <w:rsid w:val="00A45832"/>
    <w:rsid w:val="00A4602A"/>
    <w:rsid w:val="00A460B5"/>
    <w:rsid w:val="00A46147"/>
    <w:rsid w:val="00A468D2"/>
    <w:rsid w:val="00A46D69"/>
    <w:rsid w:val="00A476AE"/>
    <w:rsid w:val="00A52796"/>
    <w:rsid w:val="00A5357F"/>
    <w:rsid w:val="00A53BDC"/>
    <w:rsid w:val="00A54F3A"/>
    <w:rsid w:val="00A56D6F"/>
    <w:rsid w:val="00A576B1"/>
    <w:rsid w:val="00A60A93"/>
    <w:rsid w:val="00A647FB"/>
    <w:rsid w:val="00A652C9"/>
    <w:rsid w:val="00A6617D"/>
    <w:rsid w:val="00A665D1"/>
    <w:rsid w:val="00A67462"/>
    <w:rsid w:val="00A6753C"/>
    <w:rsid w:val="00A753DC"/>
    <w:rsid w:val="00A8072B"/>
    <w:rsid w:val="00A8082C"/>
    <w:rsid w:val="00A811E4"/>
    <w:rsid w:val="00A83390"/>
    <w:rsid w:val="00A83C0D"/>
    <w:rsid w:val="00A8759F"/>
    <w:rsid w:val="00A877AB"/>
    <w:rsid w:val="00A92279"/>
    <w:rsid w:val="00A92781"/>
    <w:rsid w:val="00A932C1"/>
    <w:rsid w:val="00A942B9"/>
    <w:rsid w:val="00A96ABC"/>
    <w:rsid w:val="00A978C5"/>
    <w:rsid w:val="00A97E95"/>
    <w:rsid w:val="00AA0370"/>
    <w:rsid w:val="00AA0AEA"/>
    <w:rsid w:val="00AA2910"/>
    <w:rsid w:val="00AA388B"/>
    <w:rsid w:val="00AA3C6A"/>
    <w:rsid w:val="00AA66FB"/>
    <w:rsid w:val="00AB0DD0"/>
    <w:rsid w:val="00AB1423"/>
    <w:rsid w:val="00AB1A11"/>
    <w:rsid w:val="00AB1E60"/>
    <w:rsid w:val="00AB351A"/>
    <w:rsid w:val="00AB3931"/>
    <w:rsid w:val="00AB3B25"/>
    <w:rsid w:val="00AC0611"/>
    <w:rsid w:val="00AC0908"/>
    <w:rsid w:val="00AC0D6E"/>
    <w:rsid w:val="00AC3C09"/>
    <w:rsid w:val="00AC56F8"/>
    <w:rsid w:val="00AC78A9"/>
    <w:rsid w:val="00AD145B"/>
    <w:rsid w:val="00AD19E9"/>
    <w:rsid w:val="00AD26D9"/>
    <w:rsid w:val="00AD4032"/>
    <w:rsid w:val="00AD5EAC"/>
    <w:rsid w:val="00AD60CE"/>
    <w:rsid w:val="00AD6957"/>
    <w:rsid w:val="00AD6FC4"/>
    <w:rsid w:val="00AD7C24"/>
    <w:rsid w:val="00AE22BA"/>
    <w:rsid w:val="00AE37E9"/>
    <w:rsid w:val="00AF0FE1"/>
    <w:rsid w:val="00AF5648"/>
    <w:rsid w:val="00B00F86"/>
    <w:rsid w:val="00B01391"/>
    <w:rsid w:val="00B018CD"/>
    <w:rsid w:val="00B058B5"/>
    <w:rsid w:val="00B07118"/>
    <w:rsid w:val="00B07E46"/>
    <w:rsid w:val="00B15EDE"/>
    <w:rsid w:val="00B20143"/>
    <w:rsid w:val="00B21A08"/>
    <w:rsid w:val="00B30A04"/>
    <w:rsid w:val="00B313A8"/>
    <w:rsid w:val="00B344DD"/>
    <w:rsid w:val="00B361E6"/>
    <w:rsid w:val="00B37F24"/>
    <w:rsid w:val="00B418EB"/>
    <w:rsid w:val="00B42786"/>
    <w:rsid w:val="00B44BE0"/>
    <w:rsid w:val="00B51854"/>
    <w:rsid w:val="00B528C6"/>
    <w:rsid w:val="00B53A56"/>
    <w:rsid w:val="00B541C1"/>
    <w:rsid w:val="00B568A2"/>
    <w:rsid w:val="00B57841"/>
    <w:rsid w:val="00B6141C"/>
    <w:rsid w:val="00B621E8"/>
    <w:rsid w:val="00B62D2C"/>
    <w:rsid w:val="00B66B93"/>
    <w:rsid w:val="00B671E0"/>
    <w:rsid w:val="00B70C95"/>
    <w:rsid w:val="00B70CDB"/>
    <w:rsid w:val="00B713B8"/>
    <w:rsid w:val="00B8028B"/>
    <w:rsid w:val="00B80680"/>
    <w:rsid w:val="00B81554"/>
    <w:rsid w:val="00B81EEE"/>
    <w:rsid w:val="00B82DE4"/>
    <w:rsid w:val="00B84509"/>
    <w:rsid w:val="00B85D8E"/>
    <w:rsid w:val="00B86214"/>
    <w:rsid w:val="00B91240"/>
    <w:rsid w:val="00B935BF"/>
    <w:rsid w:val="00B93FE1"/>
    <w:rsid w:val="00BA000B"/>
    <w:rsid w:val="00BA4ECA"/>
    <w:rsid w:val="00BA7317"/>
    <w:rsid w:val="00BA7736"/>
    <w:rsid w:val="00BB14B0"/>
    <w:rsid w:val="00BB32EF"/>
    <w:rsid w:val="00BB3488"/>
    <w:rsid w:val="00BB4841"/>
    <w:rsid w:val="00BB5653"/>
    <w:rsid w:val="00BB6581"/>
    <w:rsid w:val="00BB6C98"/>
    <w:rsid w:val="00BC4918"/>
    <w:rsid w:val="00BC7129"/>
    <w:rsid w:val="00BD373F"/>
    <w:rsid w:val="00BD55DA"/>
    <w:rsid w:val="00BD7AA4"/>
    <w:rsid w:val="00BD7BE5"/>
    <w:rsid w:val="00BD7DAA"/>
    <w:rsid w:val="00BE0BAF"/>
    <w:rsid w:val="00BE48A0"/>
    <w:rsid w:val="00BE52BC"/>
    <w:rsid w:val="00BE6D4E"/>
    <w:rsid w:val="00BE768D"/>
    <w:rsid w:val="00BF7A31"/>
    <w:rsid w:val="00C0040D"/>
    <w:rsid w:val="00C01305"/>
    <w:rsid w:val="00C01566"/>
    <w:rsid w:val="00C06943"/>
    <w:rsid w:val="00C06E51"/>
    <w:rsid w:val="00C100CC"/>
    <w:rsid w:val="00C1082A"/>
    <w:rsid w:val="00C10EDE"/>
    <w:rsid w:val="00C141AB"/>
    <w:rsid w:val="00C160FF"/>
    <w:rsid w:val="00C17B87"/>
    <w:rsid w:val="00C17F0D"/>
    <w:rsid w:val="00C21298"/>
    <w:rsid w:val="00C21EBF"/>
    <w:rsid w:val="00C23A99"/>
    <w:rsid w:val="00C2433E"/>
    <w:rsid w:val="00C24954"/>
    <w:rsid w:val="00C25DD6"/>
    <w:rsid w:val="00C2664B"/>
    <w:rsid w:val="00C2753C"/>
    <w:rsid w:val="00C316DE"/>
    <w:rsid w:val="00C3315B"/>
    <w:rsid w:val="00C334D2"/>
    <w:rsid w:val="00C35C60"/>
    <w:rsid w:val="00C4458B"/>
    <w:rsid w:val="00C45005"/>
    <w:rsid w:val="00C47659"/>
    <w:rsid w:val="00C47FF3"/>
    <w:rsid w:val="00C50A53"/>
    <w:rsid w:val="00C52986"/>
    <w:rsid w:val="00C54645"/>
    <w:rsid w:val="00C559E3"/>
    <w:rsid w:val="00C565D7"/>
    <w:rsid w:val="00C575A2"/>
    <w:rsid w:val="00C60249"/>
    <w:rsid w:val="00C64481"/>
    <w:rsid w:val="00C65E48"/>
    <w:rsid w:val="00C66871"/>
    <w:rsid w:val="00C67812"/>
    <w:rsid w:val="00C70095"/>
    <w:rsid w:val="00C707E5"/>
    <w:rsid w:val="00C746DA"/>
    <w:rsid w:val="00C751DE"/>
    <w:rsid w:val="00C75734"/>
    <w:rsid w:val="00C75EAB"/>
    <w:rsid w:val="00C76670"/>
    <w:rsid w:val="00C772E2"/>
    <w:rsid w:val="00C81C81"/>
    <w:rsid w:val="00C832A9"/>
    <w:rsid w:val="00C83A8C"/>
    <w:rsid w:val="00C83F8C"/>
    <w:rsid w:val="00C8418C"/>
    <w:rsid w:val="00C841DF"/>
    <w:rsid w:val="00C848E4"/>
    <w:rsid w:val="00C85487"/>
    <w:rsid w:val="00C87655"/>
    <w:rsid w:val="00C904DE"/>
    <w:rsid w:val="00C93905"/>
    <w:rsid w:val="00C94210"/>
    <w:rsid w:val="00C9561A"/>
    <w:rsid w:val="00C972BC"/>
    <w:rsid w:val="00CA1599"/>
    <w:rsid w:val="00CA1DE9"/>
    <w:rsid w:val="00CA2875"/>
    <w:rsid w:val="00CA3AF6"/>
    <w:rsid w:val="00CA6252"/>
    <w:rsid w:val="00CA6EA1"/>
    <w:rsid w:val="00CB236E"/>
    <w:rsid w:val="00CB31E7"/>
    <w:rsid w:val="00CB39F1"/>
    <w:rsid w:val="00CB423C"/>
    <w:rsid w:val="00CB47AD"/>
    <w:rsid w:val="00CB4D07"/>
    <w:rsid w:val="00CB7186"/>
    <w:rsid w:val="00CB79EC"/>
    <w:rsid w:val="00CC1C4F"/>
    <w:rsid w:val="00CC2E64"/>
    <w:rsid w:val="00CC3173"/>
    <w:rsid w:val="00CC3FA9"/>
    <w:rsid w:val="00CC64CC"/>
    <w:rsid w:val="00CD3E7A"/>
    <w:rsid w:val="00CD72C1"/>
    <w:rsid w:val="00CD7F26"/>
    <w:rsid w:val="00CE55A7"/>
    <w:rsid w:val="00CE790C"/>
    <w:rsid w:val="00CF1468"/>
    <w:rsid w:val="00CF15E6"/>
    <w:rsid w:val="00CF2306"/>
    <w:rsid w:val="00CF26CD"/>
    <w:rsid w:val="00CF2855"/>
    <w:rsid w:val="00CF2BC4"/>
    <w:rsid w:val="00CF730F"/>
    <w:rsid w:val="00D0040B"/>
    <w:rsid w:val="00D00423"/>
    <w:rsid w:val="00D00584"/>
    <w:rsid w:val="00D00EF5"/>
    <w:rsid w:val="00D031C3"/>
    <w:rsid w:val="00D072B6"/>
    <w:rsid w:val="00D07613"/>
    <w:rsid w:val="00D07C9D"/>
    <w:rsid w:val="00D13F6F"/>
    <w:rsid w:val="00D16143"/>
    <w:rsid w:val="00D16DC8"/>
    <w:rsid w:val="00D2315E"/>
    <w:rsid w:val="00D25673"/>
    <w:rsid w:val="00D25968"/>
    <w:rsid w:val="00D30C4C"/>
    <w:rsid w:val="00D3155B"/>
    <w:rsid w:val="00D33340"/>
    <w:rsid w:val="00D35D6A"/>
    <w:rsid w:val="00D407B4"/>
    <w:rsid w:val="00D439E6"/>
    <w:rsid w:val="00D43CFA"/>
    <w:rsid w:val="00D449A6"/>
    <w:rsid w:val="00D45D9C"/>
    <w:rsid w:val="00D513EF"/>
    <w:rsid w:val="00D60BAE"/>
    <w:rsid w:val="00D61594"/>
    <w:rsid w:val="00D618C7"/>
    <w:rsid w:val="00D619DB"/>
    <w:rsid w:val="00D65C9E"/>
    <w:rsid w:val="00D67463"/>
    <w:rsid w:val="00D70D5C"/>
    <w:rsid w:val="00D75CB6"/>
    <w:rsid w:val="00D7748D"/>
    <w:rsid w:val="00D810C3"/>
    <w:rsid w:val="00D8197F"/>
    <w:rsid w:val="00D83C0A"/>
    <w:rsid w:val="00D86898"/>
    <w:rsid w:val="00D91ED0"/>
    <w:rsid w:val="00D9747B"/>
    <w:rsid w:val="00D97972"/>
    <w:rsid w:val="00DA09EC"/>
    <w:rsid w:val="00DA3BE6"/>
    <w:rsid w:val="00DA4F0F"/>
    <w:rsid w:val="00DA5281"/>
    <w:rsid w:val="00DA5572"/>
    <w:rsid w:val="00DA6F89"/>
    <w:rsid w:val="00DB01B7"/>
    <w:rsid w:val="00DB23C2"/>
    <w:rsid w:val="00DB471F"/>
    <w:rsid w:val="00DB589F"/>
    <w:rsid w:val="00DC489A"/>
    <w:rsid w:val="00DC71F1"/>
    <w:rsid w:val="00DC7B19"/>
    <w:rsid w:val="00DD0BE5"/>
    <w:rsid w:val="00DD0ECC"/>
    <w:rsid w:val="00DD29EE"/>
    <w:rsid w:val="00DD3D84"/>
    <w:rsid w:val="00DD42B7"/>
    <w:rsid w:val="00DD5A96"/>
    <w:rsid w:val="00DE06A5"/>
    <w:rsid w:val="00DE0D90"/>
    <w:rsid w:val="00DE146D"/>
    <w:rsid w:val="00DE179E"/>
    <w:rsid w:val="00DE2146"/>
    <w:rsid w:val="00DE2357"/>
    <w:rsid w:val="00DE308B"/>
    <w:rsid w:val="00DE35D1"/>
    <w:rsid w:val="00DE4D31"/>
    <w:rsid w:val="00DF15CF"/>
    <w:rsid w:val="00DF2C12"/>
    <w:rsid w:val="00DF4A9B"/>
    <w:rsid w:val="00DF533C"/>
    <w:rsid w:val="00DF59EB"/>
    <w:rsid w:val="00DF7546"/>
    <w:rsid w:val="00E00BA0"/>
    <w:rsid w:val="00E01F22"/>
    <w:rsid w:val="00E05C51"/>
    <w:rsid w:val="00E07C8F"/>
    <w:rsid w:val="00E119FA"/>
    <w:rsid w:val="00E13B17"/>
    <w:rsid w:val="00E14605"/>
    <w:rsid w:val="00E14E2C"/>
    <w:rsid w:val="00E21F87"/>
    <w:rsid w:val="00E2368F"/>
    <w:rsid w:val="00E241C2"/>
    <w:rsid w:val="00E2439F"/>
    <w:rsid w:val="00E26B0F"/>
    <w:rsid w:val="00E26B1F"/>
    <w:rsid w:val="00E27711"/>
    <w:rsid w:val="00E27B6E"/>
    <w:rsid w:val="00E302A3"/>
    <w:rsid w:val="00E40993"/>
    <w:rsid w:val="00E41CC5"/>
    <w:rsid w:val="00E424BB"/>
    <w:rsid w:val="00E4281C"/>
    <w:rsid w:val="00E46083"/>
    <w:rsid w:val="00E506C5"/>
    <w:rsid w:val="00E50B20"/>
    <w:rsid w:val="00E54D47"/>
    <w:rsid w:val="00E5586D"/>
    <w:rsid w:val="00E6087F"/>
    <w:rsid w:val="00E67AD3"/>
    <w:rsid w:val="00E67B49"/>
    <w:rsid w:val="00E7067D"/>
    <w:rsid w:val="00E714D5"/>
    <w:rsid w:val="00E716FB"/>
    <w:rsid w:val="00E7440B"/>
    <w:rsid w:val="00E74AE3"/>
    <w:rsid w:val="00E7688A"/>
    <w:rsid w:val="00E77EC7"/>
    <w:rsid w:val="00E86834"/>
    <w:rsid w:val="00E9164F"/>
    <w:rsid w:val="00E93A11"/>
    <w:rsid w:val="00E93C39"/>
    <w:rsid w:val="00E94739"/>
    <w:rsid w:val="00E94B8A"/>
    <w:rsid w:val="00EA0ADD"/>
    <w:rsid w:val="00EA5233"/>
    <w:rsid w:val="00EA5D38"/>
    <w:rsid w:val="00EA6DFA"/>
    <w:rsid w:val="00EB0F15"/>
    <w:rsid w:val="00EB1824"/>
    <w:rsid w:val="00EB2011"/>
    <w:rsid w:val="00EB2993"/>
    <w:rsid w:val="00EB2C55"/>
    <w:rsid w:val="00EB4CD5"/>
    <w:rsid w:val="00EB5218"/>
    <w:rsid w:val="00EB63DF"/>
    <w:rsid w:val="00EB7258"/>
    <w:rsid w:val="00EC30CD"/>
    <w:rsid w:val="00EC4016"/>
    <w:rsid w:val="00EC6409"/>
    <w:rsid w:val="00EC7C80"/>
    <w:rsid w:val="00ED5342"/>
    <w:rsid w:val="00ED545B"/>
    <w:rsid w:val="00ED57E1"/>
    <w:rsid w:val="00ED6243"/>
    <w:rsid w:val="00EE23A5"/>
    <w:rsid w:val="00EE407E"/>
    <w:rsid w:val="00EE7ED0"/>
    <w:rsid w:val="00EF11A5"/>
    <w:rsid w:val="00EF3C29"/>
    <w:rsid w:val="00EF473C"/>
    <w:rsid w:val="00EF6CD5"/>
    <w:rsid w:val="00F0108F"/>
    <w:rsid w:val="00F042F0"/>
    <w:rsid w:val="00F05B93"/>
    <w:rsid w:val="00F06179"/>
    <w:rsid w:val="00F06DCD"/>
    <w:rsid w:val="00F076D1"/>
    <w:rsid w:val="00F1117C"/>
    <w:rsid w:val="00F1283B"/>
    <w:rsid w:val="00F20134"/>
    <w:rsid w:val="00F3027D"/>
    <w:rsid w:val="00F3202E"/>
    <w:rsid w:val="00F34E1B"/>
    <w:rsid w:val="00F35935"/>
    <w:rsid w:val="00F41582"/>
    <w:rsid w:val="00F41665"/>
    <w:rsid w:val="00F452EE"/>
    <w:rsid w:val="00F45773"/>
    <w:rsid w:val="00F460BD"/>
    <w:rsid w:val="00F47748"/>
    <w:rsid w:val="00F504B9"/>
    <w:rsid w:val="00F53280"/>
    <w:rsid w:val="00F53301"/>
    <w:rsid w:val="00F53758"/>
    <w:rsid w:val="00F545DC"/>
    <w:rsid w:val="00F607DE"/>
    <w:rsid w:val="00F62C69"/>
    <w:rsid w:val="00F6311D"/>
    <w:rsid w:val="00F65807"/>
    <w:rsid w:val="00F66A1D"/>
    <w:rsid w:val="00F66C28"/>
    <w:rsid w:val="00F70EEB"/>
    <w:rsid w:val="00F712AB"/>
    <w:rsid w:val="00F7448D"/>
    <w:rsid w:val="00F74F45"/>
    <w:rsid w:val="00F75D56"/>
    <w:rsid w:val="00F776DB"/>
    <w:rsid w:val="00F814C9"/>
    <w:rsid w:val="00F8174D"/>
    <w:rsid w:val="00F81DD0"/>
    <w:rsid w:val="00F83510"/>
    <w:rsid w:val="00F85533"/>
    <w:rsid w:val="00F8663F"/>
    <w:rsid w:val="00F87F94"/>
    <w:rsid w:val="00F97F4D"/>
    <w:rsid w:val="00FA16BF"/>
    <w:rsid w:val="00FA3CCA"/>
    <w:rsid w:val="00FA4D2E"/>
    <w:rsid w:val="00FA4DA3"/>
    <w:rsid w:val="00FA5AF7"/>
    <w:rsid w:val="00FA5CEB"/>
    <w:rsid w:val="00FA64A0"/>
    <w:rsid w:val="00FA655B"/>
    <w:rsid w:val="00FA6C79"/>
    <w:rsid w:val="00FB1AF8"/>
    <w:rsid w:val="00FB360D"/>
    <w:rsid w:val="00FB4AA6"/>
    <w:rsid w:val="00FB4E14"/>
    <w:rsid w:val="00FB629A"/>
    <w:rsid w:val="00FB7142"/>
    <w:rsid w:val="00FC0C44"/>
    <w:rsid w:val="00FC0E41"/>
    <w:rsid w:val="00FC0F19"/>
    <w:rsid w:val="00FC18FA"/>
    <w:rsid w:val="00FD0ACE"/>
    <w:rsid w:val="00FD1507"/>
    <w:rsid w:val="00FD2F75"/>
    <w:rsid w:val="00FD7CB9"/>
    <w:rsid w:val="00FE132C"/>
    <w:rsid w:val="00FE3A38"/>
    <w:rsid w:val="00FE5116"/>
    <w:rsid w:val="00FE7903"/>
    <w:rsid w:val="00FF1A80"/>
    <w:rsid w:val="00FF4F2B"/>
    <w:rsid w:val="00FF6124"/>
    <w:rsid w:val="00FF639E"/>
    <w:rsid w:val="00FF6928"/>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58898"/>
  <w15:docId w15:val="{38F98544-68D5-42BA-A5E2-B95927FE4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9B0"/>
    <w:pPr>
      <w:spacing w:after="200" w:line="276" w:lineRule="auto"/>
    </w:pPr>
    <w:rPr>
      <w:rFonts w:cs="Times New Roman"/>
      <w:sz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7665B8"/>
    <w:rPr>
      <w:rFonts w:ascii="Tahoma" w:eastAsia="Calibri" w:hAnsi="Tahoma" w:cs="Tahoma"/>
      <w:sz w:val="16"/>
      <w:szCs w:val="16"/>
      <w:lang w:val="ro-RO"/>
    </w:rPr>
  </w:style>
  <w:style w:type="character" w:customStyle="1" w:styleId="HeaderChar">
    <w:name w:val="Header Char"/>
    <w:basedOn w:val="DefaultParagraphFont"/>
    <w:link w:val="Header"/>
    <w:uiPriority w:val="99"/>
    <w:qFormat/>
    <w:rsid w:val="00683133"/>
    <w:rPr>
      <w:rFonts w:ascii="Calibri" w:eastAsia="Calibri" w:hAnsi="Calibri" w:cs="Times New Roman"/>
      <w:lang w:val="ro-RO"/>
    </w:rPr>
  </w:style>
  <w:style w:type="character" w:customStyle="1" w:styleId="FooterChar">
    <w:name w:val="Footer Char"/>
    <w:basedOn w:val="DefaultParagraphFont"/>
    <w:link w:val="Footer"/>
    <w:uiPriority w:val="99"/>
    <w:qFormat/>
    <w:rsid w:val="00683133"/>
    <w:rPr>
      <w:rFonts w:ascii="Calibri" w:eastAsia="Calibri" w:hAnsi="Calibri" w:cs="Times New Roman"/>
      <w:lang w:val="ro-RO"/>
    </w:rPr>
  </w:style>
  <w:style w:type="character" w:customStyle="1" w:styleId="apple-converted-space">
    <w:name w:val="apple-converted-space"/>
    <w:basedOn w:val="DefaultParagraphFont"/>
    <w:qFormat/>
    <w:rsid w:val="00E86C85"/>
  </w:style>
  <w:style w:type="character" w:customStyle="1" w:styleId="ListLabel1">
    <w:name w:val="ListLabel 1"/>
    <w:qFormat/>
    <w:rPr>
      <w:rFonts w:eastAsia="Calibri" w:cs="Times New Roman"/>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Calibri" w:cs="Times New Roman"/>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ascii="Times New Roman" w:eastAsia="Times New Roman" w:hAnsi="Times New Roman"/>
      <w:sz w:val="24"/>
    </w:rPr>
  </w:style>
  <w:style w:type="character" w:customStyle="1" w:styleId="ListLabel10">
    <w:name w:val="ListLabel 10"/>
    <w:qFormat/>
    <w:rPr>
      <w:rFonts w:eastAsia="Calibri" w:cs="Times New Roman"/>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eastAsia="Calibri" w:cs="Arial"/>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eastAsia="Calibri" w:cs="Times New Roman"/>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Calibri" w:cs="Times New Roman"/>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ascii="Times New Roman" w:hAnsi="Times New Roman" w:cs="Courier New"/>
      <w:sz w:val="24"/>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Fontdeparagrafimplicit1">
    <w:name w:val="Font de paragraf implicit1"/>
    <w:qFormat/>
  </w:style>
  <w:style w:type="character" w:customStyle="1" w:styleId="tli1">
    <w:name w:val="tli1"/>
    <w:basedOn w:val="Fontdeparagrafimplicit1"/>
    <w:qFormat/>
  </w:style>
  <w:style w:type="character" w:customStyle="1" w:styleId="ListLabel36">
    <w:name w:val="ListLabel 36"/>
    <w:qFormat/>
    <w:rPr>
      <w:rFonts w:ascii="Times New Roman" w:hAnsi="Times New Roman" w:cs="Times New Roman"/>
      <w:sz w:val="24"/>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cs="Symbol"/>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ascii="Times New Roman" w:hAnsi="Times New Roman" w:cs="Symbol"/>
      <w:sz w:val="24"/>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ascii="Times New Roman" w:hAnsi="Times New Roman" w:cs="Wingdings"/>
      <w:sz w:val="24"/>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Symbol"/>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Courier New"/>
    </w:rPr>
  </w:style>
  <w:style w:type="character" w:customStyle="1" w:styleId="ListLabel64">
    <w:name w:val="ListLabel 64"/>
    <w:qFormat/>
    <w:rPr>
      <w:rFonts w:ascii="Times New Roman" w:hAnsi="Times New Roman" w:cs="Courier New"/>
      <w:sz w:val="24"/>
    </w:rPr>
  </w:style>
  <w:style w:type="character" w:customStyle="1" w:styleId="ListLabel65">
    <w:name w:val="ListLabel 65"/>
    <w:qFormat/>
    <w:rPr>
      <w:rFonts w:cs="Wingdings"/>
    </w:rPr>
  </w:style>
  <w:style w:type="character" w:customStyle="1" w:styleId="ListLabel66">
    <w:name w:val="ListLabel 66"/>
    <w:qFormat/>
    <w:rPr>
      <w:rFonts w:cs="Symbol"/>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ascii="Times New Roman" w:hAnsi="Times New Roman" w:cs="Times New Roman"/>
      <w:sz w:val="24"/>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Symbol"/>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ascii="Times New Roman" w:hAnsi="Times New Roman" w:cs="Symbol"/>
      <w:sz w:val="24"/>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rFonts w:cs="Symbol"/>
    </w:rPr>
  </w:style>
  <w:style w:type="character" w:customStyle="1" w:styleId="ListLabel85">
    <w:name w:val="ListLabel 85"/>
    <w:qFormat/>
    <w:rPr>
      <w:rFonts w:cs="Courier New"/>
    </w:rPr>
  </w:style>
  <w:style w:type="character" w:customStyle="1" w:styleId="ListLabel86">
    <w:name w:val="ListLabel 86"/>
    <w:qFormat/>
    <w:rPr>
      <w:rFonts w:cs="Wingdings"/>
    </w:rPr>
  </w:style>
  <w:style w:type="character" w:customStyle="1" w:styleId="ListLabel87">
    <w:name w:val="ListLabel 87"/>
    <w:qFormat/>
    <w:rPr>
      <w:rFonts w:cs="Symbol"/>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ascii="Times New Roman" w:hAnsi="Times New Roman" w:cs="Wingdings"/>
      <w:sz w:val="24"/>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cs="Symbol"/>
    </w:rPr>
  </w:style>
  <w:style w:type="character" w:customStyle="1" w:styleId="ListLabel97">
    <w:name w:val="ListLabel 97"/>
    <w:qFormat/>
    <w:rPr>
      <w:rFonts w:cs="Courier New"/>
    </w:rPr>
  </w:style>
  <w:style w:type="character" w:customStyle="1" w:styleId="ListLabel98">
    <w:name w:val="ListLabel 98"/>
    <w:qFormat/>
    <w:rPr>
      <w:rFonts w:cs="Wingdings"/>
    </w:rPr>
  </w:style>
  <w:style w:type="character" w:customStyle="1" w:styleId="ListLabel99">
    <w:name w:val="ListLabel 99"/>
    <w:qFormat/>
    <w:rPr>
      <w:rFonts w:cs="Courier New"/>
    </w:rPr>
  </w:style>
  <w:style w:type="character" w:customStyle="1" w:styleId="ListLabel100">
    <w:name w:val="ListLabel 100"/>
    <w:qFormat/>
    <w:rPr>
      <w:rFonts w:ascii="Times New Roman" w:hAnsi="Times New Roman" w:cs="Courier New"/>
      <w:sz w:val="24"/>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paragraph" w:customStyle="1" w:styleId="Heading">
    <w:name w:val="Heading"/>
    <w:basedOn w:val="Normal"/>
    <w:next w:val="BodyText"/>
    <w:qFormat/>
    <w:pPr>
      <w:keepNext/>
      <w:spacing w:before="240" w:after="120"/>
    </w:pPr>
    <w:rPr>
      <w:rFonts w:ascii="Liberation Sans" w:eastAsia="Noto Sans CJK SC Regular"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ListParagraph">
    <w:name w:val="List Paragraph"/>
    <w:basedOn w:val="Normal"/>
    <w:uiPriority w:val="34"/>
    <w:qFormat/>
    <w:rsid w:val="00B50076"/>
    <w:pPr>
      <w:ind w:left="720"/>
      <w:contextualSpacing/>
    </w:pPr>
  </w:style>
  <w:style w:type="paragraph" w:styleId="NoSpacing">
    <w:name w:val="No Spacing"/>
    <w:uiPriority w:val="1"/>
    <w:qFormat/>
    <w:rsid w:val="005F24DE"/>
    <w:rPr>
      <w:rFonts w:cs="Times New Roman"/>
      <w:sz w:val="22"/>
      <w:lang w:val="ro-RO"/>
    </w:rPr>
  </w:style>
  <w:style w:type="paragraph" w:styleId="BalloonText">
    <w:name w:val="Balloon Text"/>
    <w:basedOn w:val="Normal"/>
    <w:link w:val="BalloonTextChar"/>
    <w:uiPriority w:val="99"/>
    <w:semiHidden/>
    <w:unhideWhenUsed/>
    <w:qFormat/>
    <w:rsid w:val="007665B8"/>
    <w:pPr>
      <w:spacing w:after="0" w:line="240" w:lineRule="auto"/>
    </w:pPr>
    <w:rPr>
      <w:rFonts w:ascii="Tahoma" w:hAnsi="Tahoma" w:cs="Tahoma"/>
      <w:sz w:val="16"/>
      <w:szCs w:val="16"/>
    </w:rPr>
  </w:style>
  <w:style w:type="paragraph" w:styleId="Header">
    <w:name w:val="header"/>
    <w:basedOn w:val="Normal"/>
    <w:link w:val="HeaderChar"/>
    <w:uiPriority w:val="99"/>
    <w:unhideWhenUsed/>
    <w:rsid w:val="00683133"/>
    <w:pPr>
      <w:tabs>
        <w:tab w:val="center" w:pos="4680"/>
        <w:tab w:val="right" w:pos="9360"/>
      </w:tabs>
      <w:spacing w:after="0" w:line="240" w:lineRule="auto"/>
    </w:pPr>
  </w:style>
  <w:style w:type="paragraph" w:styleId="Footer">
    <w:name w:val="footer"/>
    <w:basedOn w:val="Normal"/>
    <w:link w:val="FooterChar"/>
    <w:uiPriority w:val="99"/>
    <w:unhideWhenUsed/>
    <w:rsid w:val="00683133"/>
    <w:pPr>
      <w:tabs>
        <w:tab w:val="center" w:pos="4680"/>
        <w:tab w:val="right" w:pos="9360"/>
      </w:tabs>
      <w:spacing w:after="0" w:line="240" w:lineRule="auto"/>
    </w:pPr>
  </w:style>
  <w:style w:type="paragraph" w:customStyle="1" w:styleId="al">
    <w:name w:val="a_l"/>
    <w:basedOn w:val="Normal"/>
    <w:qFormat/>
    <w:rsid w:val="00E86C85"/>
    <w:pPr>
      <w:spacing w:beforeAutospacing="1" w:afterAutospacing="1" w:line="240" w:lineRule="auto"/>
    </w:pPr>
    <w:rPr>
      <w:rFonts w:ascii="Times New Roman" w:eastAsia="Times New Roman" w:hAnsi="Times New Roman"/>
      <w:sz w:val="24"/>
      <w:szCs w:val="24"/>
      <w:lang w:val="en-US"/>
    </w:rPr>
  </w:style>
  <w:style w:type="table" w:styleId="TableGrid">
    <w:name w:val="Table Grid"/>
    <w:basedOn w:val="TableNormal"/>
    <w:uiPriority w:val="1"/>
    <w:rsid w:val="00F33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420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714A9"/>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text-align-center">
    <w:name w:val="text-align-center"/>
    <w:basedOn w:val="Normal"/>
    <w:rsid w:val="002714A9"/>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Emphasis">
    <w:name w:val="Emphasis"/>
    <w:basedOn w:val="DefaultParagraphFont"/>
    <w:uiPriority w:val="20"/>
    <w:qFormat/>
    <w:rsid w:val="002714A9"/>
    <w:rPr>
      <w:i/>
      <w:iCs/>
    </w:rPr>
  </w:style>
  <w:style w:type="paragraph" w:styleId="Revision">
    <w:name w:val="Revision"/>
    <w:hidden/>
    <w:uiPriority w:val="99"/>
    <w:semiHidden/>
    <w:rsid w:val="00C66871"/>
    <w:rPr>
      <w:rFonts w:cs="Times New Roman"/>
      <w:sz w:val="22"/>
      <w:lang w:val="ro-RO"/>
    </w:rPr>
  </w:style>
  <w:style w:type="character" w:customStyle="1" w:styleId="oi732d6d">
    <w:name w:val="oi732d6d"/>
    <w:basedOn w:val="DefaultParagraphFont"/>
    <w:rsid w:val="00A92781"/>
  </w:style>
  <w:style w:type="character" w:styleId="Hyperlink">
    <w:name w:val="Hyperlink"/>
    <w:basedOn w:val="DefaultParagraphFont"/>
    <w:uiPriority w:val="99"/>
    <w:unhideWhenUsed/>
    <w:rsid w:val="005D1849"/>
    <w:rPr>
      <w:color w:val="0000FF" w:themeColor="hyperlink"/>
      <w:u w:val="single"/>
    </w:rPr>
  </w:style>
  <w:style w:type="character" w:customStyle="1" w:styleId="d2edcug0">
    <w:name w:val="d2edcug0"/>
    <w:basedOn w:val="DefaultParagraphFont"/>
    <w:rsid w:val="00017DC9"/>
  </w:style>
  <w:style w:type="character" w:styleId="FollowedHyperlink">
    <w:name w:val="FollowedHyperlink"/>
    <w:basedOn w:val="DefaultParagraphFont"/>
    <w:uiPriority w:val="99"/>
    <w:semiHidden/>
    <w:unhideWhenUsed/>
    <w:rsid w:val="00E716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584273">
      <w:bodyDiv w:val="1"/>
      <w:marLeft w:val="0"/>
      <w:marRight w:val="0"/>
      <w:marTop w:val="0"/>
      <w:marBottom w:val="0"/>
      <w:divBdr>
        <w:top w:val="none" w:sz="0" w:space="0" w:color="auto"/>
        <w:left w:val="none" w:sz="0" w:space="0" w:color="auto"/>
        <w:bottom w:val="none" w:sz="0" w:space="0" w:color="auto"/>
        <w:right w:val="none" w:sz="0" w:space="0" w:color="auto"/>
      </w:divBdr>
    </w:div>
    <w:div w:id="1378511065">
      <w:bodyDiv w:val="1"/>
      <w:marLeft w:val="0"/>
      <w:marRight w:val="0"/>
      <w:marTop w:val="0"/>
      <w:marBottom w:val="0"/>
      <w:divBdr>
        <w:top w:val="none" w:sz="0" w:space="0" w:color="auto"/>
        <w:left w:val="none" w:sz="0" w:space="0" w:color="auto"/>
        <w:bottom w:val="none" w:sz="0" w:space="0" w:color="auto"/>
        <w:right w:val="none" w:sz="0" w:space="0" w:color="auto"/>
      </w:divBdr>
      <w:divsChild>
        <w:div w:id="428240277">
          <w:marLeft w:val="0"/>
          <w:marRight w:val="0"/>
          <w:marTop w:val="0"/>
          <w:marBottom w:val="0"/>
          <w:divBdr>
            <w:top w:val="none" w:sz="0" w:space="0" w:color="auto"/>
            <w:left w:val="none" w:sz="0" w:space="0" w:color="auto"/>
            <w:bottom w:val="none" w:sz="0" w:space="0" w:color="auto"/>
            <w:right w:val="none" w:sz="0" w:space="0" w:color="auto"/>
          </w:divBdr>
          <w:divsChild>
            <w:div w:id="918489776">
              <w:marLeft w:val="0"/>
              <w:marRight w:val="0"/>
              <w:marTop w:val="0"/>
              <w:marBottom w:val="0"/>
              <w:divBdr>
                <w:top w:val="none" w:sz="0" w:space="0" w:color="auto"/>
                <w:left w:val="none" w:sz="0" w:space="0" w:color="auto"/>
                <w:bottom w:val="none" w:sz="0" w:space="0" w:color="auto"/>
                <w:right w:val="none" w:sz="0" w:space="0" w:color="auto"/>
              </w:divBdr>
            </w:div>
          </w:divsChild>
        </w:div>
        <w:div w:id="2048294376">
          <w:marLeft w:val="0"/>
          <w:marRight w:val="0"/>
          <w:marTop w:val="0"/>
          <w:marBottom w:val="0"/>
          <w:divBdr>
            <w:top w:val="none" w:sz="0" w:space="0" w:color="auto"/>
            <w:left w:val="none" w:sz="0" w:space="0" w:color="auto"/>
            <w:bottom w:val="none" w:sz="0" w:space="0" w:color="auto"/>
            <w:right w:val="none" w:sz="0" w:space="0" w:color="auto"/>
          </w:divBdr>
          <w:divsChild>
            <w:div w:id="45688619">
              <w:marLeft w:val="0"/>
              <w:marRight w:val="0"/>
              <w:marTop w:val="0"/>
              <w:marBottom w:val="0"/>
              <w:divBdr>
                <w:top w:val="none" w:sz="0" w:space="0" w:color="auto"/>
                <w:left w:val="none" w:sz="0" w:space="0" w:color="auto"/>
                <w:bottom w:val="none" w:sz="0" w:space="0" w:color="auto"/>
                <w:right w:val="none" w:sz="0" w:space="0" w:color="auto"/>
              </w:divBdr>
            </w:div>
            <w:div w:id="665400014">
              <w:marLeft w:val="0"/>
              <w:marRight w:val="0"/>
              <w:marTop w:val="0"/>
              <w:marBottom w:val="0"/>
              <w:divBdr>
                <w:top w:val="none" w:sz="0" w:space="0" w:color="auto"/>
                <w:left w:val="none" w:sz="0" w:space="0" w:color="auto"/>
                <w:bottom w:val="none" w:sz="0" w:space="0" w:color="auto"/>
                <w:right w:val="none" w:sz="0" w:space="0" w:color="auto"/>
              </w:divBdr>
            </w:div>
            <w:div w:id="6288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1779">
      <w:bodyDiv w:val="1"/>
      <w:marLeft w:val="0"/>
      <w:marRight w:val="0"/>
      <w:marTop w:val="0"/>
      <w:marBottom w:val="0"/>
      <w:divBdr>
        <w:top w:val="none" w:sz="0" w:space="0" w:color="auto"/>
        <w:left w:val="none" w:sz="0" w:space="0" w:color="auto"/>
        <w:bottom w:val="none" w:sz="0" w:space="0" w:color="auto"/>
        <w:right w:val="none" w:sz="0" w:space="0" w:color="auto"/>
      </w:divBdr>
    </w:div>
    <w:div w:id="1926187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diagramLayout" Target="diagrams/layout1.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jpg"/><Relationship Id="rId58" Type="http://schemas.microsoft.com/office/2007/relationships/diagramDrawing" Target="diagrams/drawing1.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diagramQuickStyle" Target="diagrams/quickStyle1.xml"/><Relationship Id="rId8" Type="http://schemas.openxmlformats.org/officeDocument/2006/relationships/image" Target="media/image1.png"/><Relationship Id="rId51" Type="http://schemas.openxmlformats.org/officeDocument/2006/relationships/image" Target="media/image44.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hyperlink" Target="http://www.scoaladeartesm.ro/" TargetMode="External"/><Relationship Id="rId20" Type="http://schemas.openxmlformats.org/officeDocument/2006/relationships/image" Target="media/image13.jpeg"/><Relationship Id="rId41" Type="http://schemas.openxmlformats.org/officeDocument/2006/relationships/image" Target="media/image34.jpg"/><Relationship Id="rId54" Type="http://schemas.openxmlformats.org/officeDocument/2006/relationships/diagramData" Target="diagrams/data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diagramColors" Target="diagrams/colors1.xml"/><Relationship Id="rId10" Type="http://schemas.openxmlformats.org/officeDocument/2006/relationships/image" Target="media/image3.jpe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hyperlink" Target="https://www.youtube.com/channel/UCg0Y4USQC5_TlqSScIpD2rA%20" TargetMode="External"/><Relationship Id="rId4" Type="http://schemas.openxmlformats.org/officeDocument/2006/relationships/settings" Target="settings.xml"/><Relationship Id="rId9"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2E040D-8AC1-4BF1-8266-F5628B8F5FBA}" type="doc">
      <dgm:prSet loTypeId="urn:microsoft.com/office/officeart/2005/8/layout/orgChart1" loCatId="hierarchy" qsTypeId="urn:microsoft.com/office/officeart/2005/8/quickstyle/simple1" qsCatId="simple" csTypeId="urn:microsoft.com/office/officeart/2005/8/colors/accent1_2" csCatId="accent1" phldr="1"/>
      <dgm:spPr/>
    </dgm:pt>
    <dgm:pt modelId="{8AFF2159-5F30-4E40-B43E-357E6FC070C1}">
      <dgm:prSet custT="1"/>
      <dgm:spPr>
        <a:gradFill rotWithShape="0">
          <a:gsLst>
            <a:gs pos="23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a:innerShdw blurRad="63500" dist="50800" dir="13500000">
            <a:schemeClr val="tx2">
              <a:lumMod val="40000"/>
              <a:lumOff val="60000"/>
              <a:alpha val="66000"/>
            </a:schemeClr>
          </a:innerShdw>
        </a:effectLst>
      </dgm:spPr>
      <dgm:t>
        <a:bodyPr/>
        <a:lstStyle/>
        <a:p>
          <a:pPr rtl="0"/>
          <a:endParaRPr lang="en-US" sz="1800">
            <a:solidFill>
              <a:schemeClr val="tx1"/>
            </a:solidFill>
            <a:effectLst/>
          </a:endParaRPr>
        </a:p>
        <a:p>
          <a:pPr rtl="0"/>
          <a:r>
            <a:rPr lang="en-US" sz="1800" baseline="0">
              <a:solidFill>
                <a:schemeClr val="tx1"/>
              </a:solidFill>
              <a:effectLst/>
              <a:latin typeface="Times New Roman" panose="02020603050405020304" pitchFamily="18" charset="0"/>
            </a:rPr>
            <a:t>Manager</a:t>
          </a:r>
        </a:p>
        <a:p>
          <a:pPr rtl="0"/>
          <a:r>
            <a:rPr lang="en-US" sz="1800" baseline="0">
              <a:solidFill>
                <a:schemeClr val="tx1"/>
              </a:solidFill>
              <a:effectLst/>
              <a:latin typeface="Times New Roman" panose="02020603050405020304" pitchFamily="18" charset="0"/>
            </a:rPr>
            <a:t>1</a:t>
          </a:r>
        </a:p>
        <a:p>
          <a:pPr rtl="0"/>
          <a:endParaRPr lang="en-GB" sz="1000">
            <a:solidFill>
              <a:schemeClr val="tx1"/>
            </a:solidFill>
            <a:effectLst/>
          </a:endParaRPr>
        </a:p>
      </dgm:t>
    </dgm:pt>
    <dgm:pt modelId="{87E427A3-A6D0-497F-9D18-9DF536226148}" type="parTrans" cxnId="{24008777-E392-40EF-AB5A-F56D4C705F07}">
      <dgm:prSet/>
      <dgm:spPr/>
      <dgm:t>
        <a:bodyPr/>
        <a:lstStyle/>
        <a:p>
          <a:endParaRPr lang="en-US">
            <a:effectLst>
              <a:outerShdw blurRad="50800" dist="50800" dir="5400000" sx="112000" sy="112000" algn="ctr" rotWithShape="0">
                <a:schemeClr val="tx1"/>
              </a:outerShdw>
            </a:effectLst>
          </a:endParaRPr>
        </a:p>
      </dgm:t>
    </dgm:pt>
    <dgm:pt modelId="{5EAAA575-E320-4A04-8A83-4E9E3A13255D}" type="sibTrans" cxnId="{24008777-E392-40EF-AB5A-F56D4C705F07}">
      <dgm:prSet/>
      <dgm:spPr/>
      <dgm:t>
        <a:bodyPr/>
        <a:lstStyle/>
        <a:p>
          <a:endParaRPr lang="en-US">
            <a:effectLst>
              <a:outerShdw blurRad="50800" dist="50800" dir="5400000" sx="112000" sy="112000" algn="ctr" rotWithShape="0">
                <a:schemeClr val="tx1"/>
              </a:outerShdw>
            </a:effectLst>
          </a:endParaRPr>
        </a:p>
      </dgm:t>
    </dgm:pt>
    <dgm:pt modelId="{EA10697C-7C70-46EB-8D89-690355E3AD70}">
      <dgm:prSet custT="1"/>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a:innerShdw blurRad="63500" dist="50800" dir="13500000">
            <a:schemeClr val="tx2">
              <a:lumMod val="40000"/>
              <a:lumOff val="60000"/>
              <a:alpha val="66000"/>
            </a:schemeClr>
          </a:innerShdw>
        </a:effectLst>
      </dgm:spPr>
      <dgm:t>
        <a:bodyPr/>
        <a:lstStyle/>
        <a:p>
          <a:pPr rtl="0"/>
          <a:endParaRPr lang="en-GB" sz="1100">
            <a:solidFill>
              <a:schemeClr val="tx1"/>
            </a:solidFill>
            <a:effectLst/>
          </a:endParaRPr>
        </a:p>
        <a:p>
          <a:pPr rtl="0"/>
          <a:r>
            <a:rPr lang="en-GB" sz="1800">
              <a:solidFill>
                <a:schemeClr val="tx1"/>
              </a:solidFill>
              <a:effectLst/>
              <a:latin typeface="Times New Roman" panose="02020603050405020304" pitchFamily="18" charset="0"/>
            </a:rPr>
            <a:t> Director </a:t>
          </a:r>
        </a:p>
        <a:p>
          <a:pPr rtl="0"/>
          <a:endParaRPr lang="en-GB" sz="1800" baseline="0">
            <a:solidFill>
              <a:schemeClr val="tx1"/>
            </a:solidFill>
            <a:effectLst/>
            <a:latin typeface="Times New Roman" panose="02020603050405020304" pitchFamily="18" charset="0"/>
          </a:endParaRPr>
        </a:p>
        <a:p>
          <a:pPr rtl="0"/>
          <a:r>
            <a:rPr lang="en-GB" sz="1800">
              <a:solidFill>
                <a:schemeClr val="tx1"/>
              </a:solidFill>
              <a:effectLst/>
              <a:latin typeface="Times New Roman" panose="02020603050405020304" pitchFamily="18" charset="0"/>
            </a:rPr>
            <a:t>1</a:t>
          </a:r>
        </a:p>
        <a:p>
          <a:pPr rtl="0"/>
          <a:endParaRPr lang="en-GB" sz="1100">
            <a:solidFill>
              <a:schemeClr val="tx1"/>
            </a:solidFill>
            <a:effectLst/>
          </a:endParaRPr>
        </a:p>
      </dgm:t>
    </dgm:pt>
    <dgm:pt modelId="{490F6ED1-0FDF-4411-B3B2-E550D8B4DD2F}" type="parTrans" cxnId="{2C52EC73-5977-4401-9BAB-AD9273830620}">
      <dgm:prSet/>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a:innerShdw blurRad="63500" dist="50800" dir="13500000">
            <a:schemeClr val="tx2">
              <a:lumMod val="40000"/>
              <a:lumOff val="60000"/>
              <a:alpha val="66000"/>
            </a:schemeClr>
          </a:innerShdw>
        </a:effectLst>
      </dgm:spPr>
      <dgm:t>
        <a:bodyPr/>
        <a:lstStyle/>
        <a:p>
          <a:endParaRPr lang="en-US">
            <a:solidFill>
              <a:schemeClr val="tx1"/>
            </a:solidFill>
            <a:effectLst/>
          </a:endParaRPr>
        </a:p>
      </dgm:t>
    </dgm:pt>
    <dgm:pt modelId="{45B6A74C-0725-4E10-BF9A-BEB3D8B19054}" type="sibTrans" cxnId="{2C52EC73-5977-4401-9BAB-AD9273830620}">
      <dgm:prSet/>
      <dgm:spPr/>
      <dgm:t>
        <a:bodyPr/>
        <a:lstStyle/>
        <a:p>
          <a:endParaRPr lang="en-US">
            <a:effectLst>
              <a:outerShdw blurRad="50800" dist="50800" dir="5400000" sx="112000" sy="112000" algn="ctr" rotWithShape="0">
                <a:schemeClr val="tx1"/>
              </a:outerShdw>
            </a:effectLst>
          </a:endParaRPr>
        </a:p>
      </dgm:t>
    </dgm:pt>
    <dgm:pt modelId="{77DD9F9E-C3D1-42D4-B5C9-E2DE34B349CA}">
      <dgm:prSet custT="1"/>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a:innerShdw blurRad="63500" dist="50800" dir="13500000">
            <a:schemeClr val="tx2">
              <a:lumMod val="40000"/>
              <a:lumOff val="60000"/>
              <a:alpha val="66000"/>
            </a:schemeClr>
          </a:innerShdw>
        </a:effectLst>
      </dgm:spPr>
      <dgm:t>
        <a:bodyPr/>
        <a:lstStyle/>
        <a:p>
          <a:pPr rtl="0"/>
          <a:r>
            <a:rPr lang="en-GB" sz="1800" baseline="0">
              <a:solidFill>
                <a:schemeClr val="tx1"/>
              </a:solidFill>
              <a:effectLst/>
              <a:latin typeface="Times New Roman" panose="02020603050405020304" pitchFamily="18" charset="0"/>
            </a:rPr>
            <a:t>Cadre didactice</a:t>
          </a:r>
        </a:p>
        <a:p>
          <a:pPr rtl="0"/>
          <a:endParaRPr lang="en-GB" sz="1800" baseline="0">
            <a:solidFill>
              <a:schemeClr val="tx1"/>
            </a:solidFill>
            <a:effectLst/>
            <a:latin typeface="Times New Roman" panose="02020603050405020304" pitchFamily="18" charset="0"/>
          </a:endParaRPr>
        </a:p>
        <a:p>
          <a:pPr rtl="0"/>
          <a:r>
            <a:rPr lang="en-GB" sz="1800" baseline="0">
              <a:solidFill>
                <a:schemeClr val="tx1"/>
              </a:solidFill>
              <a:effectLst/>
              <a:latin typeface="Times New Roman" panose="02020603050405020304" pitchFamily="18" charset="0"/>
            </a:rPr>
            <a:t>1</a:t>
          </a:r>
          <a:r>
            <a:rPr lang="ro-RO" sz="1800" baseline="0">
              <a:solidFill>
                <a:schemeClr val="tx1"/>
              </a:solidFill>
              <a:effectLst/>
              <a:latin typeface="Times New Roman" panose="02020603050405020304" pitchFamily="18" charset="0"/>
            </a:rPr>
            <a:t>6</a:t>
          </a:r>
          <a:endParaRPr lang="en-GB" sz="1800" baseline="0">
            <a:solidFill>
              <a:schemeClr val="tx1"/>
            </a:solidFill>
            <a:effectLst/>
            <a:latin typeface="Times New Roman" panose="02020603050405020304" pitchFamily="18" charset="0"/>
          </a:endParaRPr>
        </a:p>
      </dgm:t>
    </dgm:pt>
    <dgm:pt modelId="{8C3509EF-17C9-4EE3-A84E-8B22B7997A62}" type="parTrans" cxnId="{11F43F78-9746-4828-9267-98B8CEFCE3AB}">
      <dgm:prSet/>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a:innerShdw blurRad="63500" dist="50800" dir="13500000">
            <a:schemeClr val="tx2">
              <a:lumMod val="40000"/>
              <a:lumOff val="60000"/>
              <a:alpha val="66000"/>
            </a:schemeClr>
          </a:innerShdw>
        </a:effectLst>
      </dgm:spPr>
      <dgm:t>
        <a:bodyPr/>
        <a:lstStyle/>
        <a:p>
          <a:endParaRPr lang="en-US">
            <a:solidFill>
              <a:schemeClr val="tx1"/>
            </a:solidFill>
            <a:effectLst/>
          </a:endParaRPr>
        </a:p>
      </dgm:t>
    </dgm:pt>
    <dgm:pt modelId="{52047D40-08B7-4736-AE1C-103F178F375C}" type="sibTrans" cxnId="{11F43F78-9746-4828-9267-98B8CEFCE3AB}">
      <dgm:prSet/>
      <dgm:spPr/>
      <dgm:t>
        <a:bodyPr/>
        <a:lstStyle/>
        <a:p>
          <a:endParaRPr lang="en-US">
            <a:effectLst>
              <a:outerShdw blurRad="50800" dist="50800" dir="5400000" sx="112000" sy="112000" algn="ctr" rotWithShape="0">
                <a:schemeClr val="tx1"/>
              </a:outerShdw>
            </a:effectLst>
          </a:endParaRPr>
        </a:p>
      </dgm:t>
    </dgm:pt>
    <dgm:pt modelId="{7354D52F-92DD-4F9F-9116-17D2F656B674}">
      <dgm:prSet custT="1"/>
      <dgm:spPr>
        <a:gradFill rotWithShape="0">
          <a:gsLst>
            <a:gs pos="37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a:innerShdw blurRad="63500" dist="50800" dir="13500000">
            <a:schemeClr val="tx2">
              <a:lumMod val="40000"/>
              <a:lumOff val="60000"/>
              <a:alpha val="66000"/>
            </a:schemeClr>
          </a:innerShdw>
        </a:effectLst>
      </dgm:spPr>
      <dgm:t>
        <a:bodyPr/>
        <a:lstStyle/>
        <a:p>
          <a:pPr rtl="0"/>
          <a:r>
            <a:rPr lang="en-GB" sz="1800">
              <a:solidFill>
                <a:schemeClr val="tx1"/>
              </a:solidFill>
              <a:effectLst/>
              <a:latin typeface="Times New Roman" panose="02020603050405020304" pitchFamily="18" charset="0"/>
            </a:rPr>
            <a:t>Contabil șef</a:t>
          </a:r>
        </a:p>
        <a:p>
          <a:pPr rtl="0"/>
          <a:endParaRPr lang="en-GB" sz="1800">
            <a:solidFill>
              <a:schemeClr val="tx1"/>
            </a:solidFill>
            <a:effectLst/>
            <a:latin typeface="Times New Roman" panose="02020603050405020304" pitchFamily="18" charset="0"/>
          </a:endParaRPr>
        </a:p>
        <a:p>
          <a:pPr rtl="0"/>
          <a:r>
            <a:rPr lang="en-GB" sz="1800">
              <a:solidFill>
                <a:schemeClr val="tx1"/>
              </a:solidFill>
              <a:effectLst/>
              <a:latin typeface="Times New Roman" panose="02020603050405020304" pitchFamily="18" charset="0"/>
            </a:rPr>
            <a:t>1</a:t>
          </a:r>
        </a:p>
      </dgm:t>
    </dgm:pt>
    <dgm:pt modelId="{546D7133-E54A-4611-830B-9C89922B66C5}" type="parTrans" cxnId="{9CCAA685-AD71-48C3-814E-454C390A7451}">
      <dgm:prSet/>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a:innerShdw blurRad="63500" dist="50800" dir="13500000">
            <a:schemeClr val="tx2">
              <a:lumMod val="40000"/>
              <a:lumOff val="60000"/>
              <a:alpha val="66000"/>
            </a:schemeClr>
          </a:innerShdw>
        </a:effectLst>
      </dgm:spPr>
      <dgm:t>
        <a:bodyPr/>
        <a:lstStyle/>
        <a:p>
          <a:endParaRPr lang="en-US">
            <a:solidFill>
              <a:schemeClr val="tx1"/>
            </a:solidFill>
            <a:effectLst/>
          </a:endParaRPr>
        </a:p>
      </dgm:t>
    </dgm:pt>
    <dgm:pt modelId="{B273EB56-47BF-49E7-926A-D081E711621F}" type="sibTrans" cxnId="{9CCAA685-AD71-48C3-814E-454C390A7451}">
      <dgm:prSet/>
      <dgm:spPr/>
      <dgm:t>
        <a:bodyPr/>
        <a:lstStyle/>
        <a:p>
          <a:endParaRPr lang="en-US">
            <a:effectLst>
              <a:outerShdw blurRad="50800" dist="50800" dir="5400000" sx="112000" sy="112000" algn="ctr" rotWithShape="0">
                <a:schemeClr val="tx1"/>
              </a:outerShdw>
            </a:effectLst>
          </a:endParaRPr>
        </a:p>
      </dgm:t>
    </dgm:pt>
    <dgm:pt modelId="{6312F84C-1713-4B47-B52B-8CA1040C78F9}">
      <dgm:prSet custT="1"/>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a:innerShdw blurRad="63500" dist="50800" dir="13500000">
            <a:schemeClr val="tx2">
              <a:lumMod val="40000"/>
              <a:lumOff val="60000"/>
              <a:alpha val="66000"/>
            </a:schemeClr>
          </a:innerShdw>
        </a:effectLst>
      </dgm:spPr>
      <dgm:t>
        <a:bodyPr/>
        <a:lstStyle/>
        <a:p>
          <a:pPr rtl="0"/>
          <a:endParaRPr lang="en-GB" sz="1800" baseline="0">
            <a:solidFill>
              <a:schemeClr val="tx1"/>
            </a:solidFill>
            <a:effectLst/>
            <a:latin typeface="Times New Roman" panose="02020603050405020304" pitchFamily="18" charset="0"/>
          </a:endParaRPr>
        </a:p>
        <a:p>
          <a:pPr rtl="0"/>
          <a:r>
            <a:rPr lang="en-GB" sz="1800" baseline="0">
              <a:solidFill>
                <a:schemeClr val="tx1"/>
              </a:solidFill>
              <a:effectLst/>
              <a:latin typeface="Times New Roman" panose="02020603050405020304" pitchFamily="18" charset="0"/>
            </a:rPr>
            <a:t>Personal administrativ</a:t>
          </a:r>
        </a:p>
        <a:p>
          <a:pPr rtl="0"/>
          <a:r>
            <a:rPr lang="en-GB" sz="1100" b="0" i="1" baseline="0">
              <a:solidFill>
                <a:schemeClr val="tx1"/>
              </a:solidFill>
              <a:effectLst/>
              <a:latin typeface="Times New Roman" panose="02020603050405020304" pitchFamily="18" charset="0"/>
            </a:rPr>
            <a:t>-didactic auxiliar (administrator patrimoniu, secretar școală și tehnician)</a:t>
          </a:r>
        </a:p>
        <a:p>
          <a:pPr rtl="0"/>
          <a:r>
            <a:rPr lang="en-GB" sz="1100" b="0" i="1" baseline="0">
              <a:solidFill>
                <a:schemeClr val="tx1"/>
              </a:solidFill>
              <a:effectLst/>
              <a:latin typeface="Times New Roman" panose="02020603050405020304" pitchFamily="18" charset="0"/>
            </a:rPr>
            <a:t>-nedidactic (îngrijitor patrimoniu, portar)</a:t>
          </a:r>
          <a:br>
            <a:rPr lang="en-GB" sz="1100" b="0" i="1" baseline="0">
              <a:solidFill>
                <a:schemeClr val="tx1"/>
              </a:solidFill>
              <a:effectLst/>
              <a:latin typeface="Times New Roman" panose="02020603050405020304" pitchFamily="18" charset="0"/>
            </a:rPr>
          </a:br>
          <a:r>
            <a:rPr lang="en-GB" sz="1800" b="0" i="1" baseline="0">
              <a:solidFill>
                <a:schemeClr val="tx1"/>
              </a:solidFill>
              <a:effectLst/>
              <a:latin typeface="Times New Roman" panose="02020603050405020304" pitchFamily="18" charset="0"/>
            </a:rPr>
            <a:t>5</a:t>
          </a:r>
        </a:p>
        <a:p>
          <a:pPr rtl="0"/>
          <a:endParaRPr lang="en-GB" sz="1100" b="0" i="1" baseline="0">
            <a:solidFill>
              <a:schemeClr val="tx1"/>
            </a:solidFill>
            <a:effectLst/>
            <a:latin typeface="Times New Roman" panose="02020603050405020304" pitchFamily="18" charset="0"/>
          </a:endParaRPr>
        </a:p>
      </dgm:t>
    </dgm:pt>
    <dgm:pt modelId="{8E3B8827-4EE0-4C8B-A73D-08840D7C0AAF}" type="parTrans" cxnId="{49D72E26-6713-4AE3-8C3E-DCED0A139414}">
      <dgm:prSet/>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a:innerShdw blurRad="63500" dist="50800" dir="13500000">
            <a:schemeClr val="tx2">
              <a:lumMod val="40000"/>
              <a:lumOff val="60000"/>
              <a:alpha val="66000"/>
            </a:schemeClr>
          </a:innerShdw>
        </a:effectLst>
      </dgm:spPr>
      <dgm:t>
        <a:bodyPr/>
        <a:lstStyle/>
        <a:p>
          <a:endParaRPr lang="en-US">
            <a:solidFill>
              <a:schemeClr val="tx1"/>
            </a:solidFill>
            <a:effectLst/>
          </a:endParaRPr>
        </a:p>
      </dgm:t>
    </dgm:pt>
    <dgm:pt modelId="{A962B40C-A8A4-4442-8324-483933C5A6A1}" type="sibTrans" cxnId="{49D72E26-6713-4AE3-8C3E-DCED0A139414}">
      <dgm:prSet/>
      <dgm:spPr/>
      <dgm:t>
        <a:bodyPr/>
        <a:lstStyle/>
        <a:p>
          <a:endParaRPr lang="en-US">
            <a:effectLst>
              <a:outerShdw blurRad="50800" dist="50800" dir="5400000" sx="112000" sy="112000" algn="ctr" rotWithShape="0">
                <a:schemeClr val="tx1"/>
              </a:outerShdw>
            </a:effectLst>
          </a:endParaRPr>
        </a:p>
      </dgm:t>
    </dgm:pt>
    <dgm:pt modelId="{5EAD3599-50A3-46AF-8BAA-81AABC11A558}" type="pres">
      <dgm:prSet presAssocID="{752E040D-8AC1-4BF1-8266-F5628B8F5FBA}" presName="hierChild1" presStyleCnt="0">
        <dgm:presLayoutVars>
          <dgm:orgChart val="1"/>
          <dgm:chPref val="1"/>
          <dgm:dir/>
          <dgm:animOne val="branch"/>
          <dgm:animLvl val="lvl"/>
          <dgm:resizeHandles/>
        </dgm:presLayoutVars>
      </dgm:prSet>
      <dgm:spPr/>
    </dgm:pt>
    <dgm:pt modelId="{FA3AD9C9-FA8C-4A5E-A559-A29C50C31223}" type="pres">
      <dgm:prSet presAssocID="{8AFF2159-5F30-4E40-B43E-357E6FC070C1}" presName="hierRoot1" presStyleCnt="0">
        <dgm:presLayoutVars>
          <dgm:hierBranch/>
        </dgm:presLayoutVars>
      </dgm:prSet>
      <dgm:spPr/>
    </dgm:pt>
    <dgm:pt modelId="{3E72E82E-CEBB-4C89-9E67-7E4AB454BFCA}" type="pres">
      <dgm:prSet presAssocID="{8AFF2159-5F30-4E40-B43E-357E6FC070C1}" presName="rootComposite1" presStyleCnt="0"/>
      <dgm:spPr/>
    </dgm:pt>
    <dgm:pt modelId="{77E9FFE4-86C5-4CE9-8DD4-77611349BA84}" type="pres">
      <dgm:prSet presAssocID="{8AFF2159-5F30-4E40-B43E-357E6FC070C1}" presName="rootText1" presStyleLbl="node0" presStyleIdx="0" presStyleCnt="1" custScaleY="100000" custLinFactNeighborX="931" custLinFactNeighborY="-3357">
        <dgm:presLayoutVars>
          <dgm:chPref val="3"/>
        </dgm:presLayoutVars>
      </dgm:prSet>
      <dgm:spPr/>
    </dgm:pt>
    <dgm:pt modelId="{A22CED7B-4B60-4A13-8B39-162A6E9C6AD8}" type="pres">
      <dgm:prSet presAssocID="{8AFF2159-5F30-4E40-B43E-357E6FC070C1}" presName="rootConnector1" presStyleLbl="node1" presStyleIdx="0" presStyleCnt="0"/>
      <dgm:spPr/>
    </dgm:pt>
    <dgm:pt modelId="{1B5440B9-CA3A-462A-9979-C4B3D1687473}" type="pres">
      <dgm:prSet presAssocID="{8AFF2159-5F30-4E40-B43E-357E6FC070C1}" presName="hierChild2" presStyleCnt="0"/>
      <dgm:spPr/>
    </dgm:pt>
    <dgm:pt modelId="{4F06D732-6479-430F-9CEC-06B8EE686A73}" type="pres">
      <dgm:prSet presAssocID="{490F6ED1-0FDF-4411-B3B2-E550D8B4DD2F}" presName="Name35" presStyleLbl="parChTrans1D2" presStyleIdx="0" presStyleCnt="2"/>
      <dgm:spPr/>
    </dgm:pt>
    <dgm:pt modelId="{1FB4103A-D33C-4128-9384-4AE392A67C7C}" type="pres">
      <dgm:prSet presAssocID="{EA10697C-7C70-46EB-8D89-690355E3AD70}" presName="hierRoot2" presStyleCnt="0">
        <dgm:presLayoutVars>
          <dgm:hierBranch/>
        </dgm:presLayoutVars>
      </dgm:prSet>
      <dgm:spPr/>
    </dgm:pt>
    <dgm:pt modelId="{B337D01C-07E6-49DE-B785-424066B82567}" type="pres">
      <dgm:prSet presAssocID="{EA10697C-7C70-46EB-8D89-690355E3AD70}" presName="rootComposite" presStyleCnt="0"/>
      <dgm:spPr/>
    </dgm:pt>
    <dgm:pt modelId="{10857E24-2B18-4600-8E43-0E1B571D1618}" type="pres">
      <dgm:prSet presAssocID="{EA10697C-7C70-46EB-8D89-690355E3AD70}" presName="rootText" presStyleLbl="node2" presStyleIdx="0" presStyleCnt="2">
        <dgm:presLayoutVars>
          <dgm:chPref val="3"/>
        </dgm:presLayoutVars>
      </dgm:prSet>
      <dgm:spPr/>
    </dgm:pt>
    <dgm:pt modelId="{219AA021-6207-4D86-93D1-3DE97FD136B7}" type="pres">
      <dgm:prSet presAssocID="{EA10697C-7C70-46EB-8D89-690355E3AD70}" presName="rootConnector" presStyleLbl="node2" presStyleIdx="0" presStyleCnt="2"/>
      <dgm:spPr/>
    </dgm:pt>
    <dgm:pt modelId="{710E732D-1D8B-4BBC-98FF-5D47C4093A56}" type="pres">
      <dgm:prSet presAssocID="{EA10697C-7C70-46EB-8D89-690355E3AD70}" presName="hierChild4" presStyleCnt="0"/>
      <dgm:spPr/>
    </dgm:pt>
    <dgm:pt modelId="{82FC0A77-39BB-4CC0-8BA2-906626DEDBFF}" type="pres">
      <dgm:prSet presAssocID="{8C3509EF-17C9-4EE3-A84E-8B22B7997A62}" presName="Name35" presStyleLbl="parChTrans1D3" presStyleIdx="0" presStyleCnt="2"/>
      <dgm:spPr/>
    </dgm:pt>
    <dgm:pt modelId="{56E02371-20D1-4931-B25E-8C25AE976471}" type="pres">
      <dgm:prSet presAssocID="{77DD9F9E-C3D1-42D4-B5C9-E2DE34B349CA}" presName="hierRoot2" presStyleCnt="0">
        <dgm:presLayoutVars>
          <dgm:hierBranch val="r"/>
        </dgm:presLayoutVars>
      </dgm:prSet>
      <dgm:spPr/>
    </dgm:pt>
    <dgm:pt modelId="{FBA6D8ED-BBEF-4437-BA7C-9C008DD67286}" type="pres">
      <dgm:prSet presAssocID="{77DD9F9E-C3D1-42D4-B5C9-E2DE34B349CA}" presName="rootComposite" presStyleCnt="0"/>
      <dgm:spPr/>
    </dgm:pt>
    <dgm:pt modelId="{B4B420F4-E382-4EE6-9428-ED1380A51D83}" type="pres">
      <dgm:prSet presAssocID="{77DD9F9E-C3D1-42D4-B5C9-E2DE34B349CA}" presName="rootText" presStyleLbl="node3" presStyleIdx="0" presStyleCnt="2">
        <dgm:presLayoutVars>
          <dgm:chPref val="3"/>
        </dgm:presLayoutVars>
      </dgm:prSet>
      <dgm:spPr/>
    </dgm:pt>
    <dgm:pt modelId="{19654E7F-BEB4-4DC5-B0FE-526E0F461EC1}" type="pres">
      <dgm:prSet presAssocID="{77DD9F9E-C3D1-42D4-B5C9-E2DE34B349CA}" presName="rootConnector" presStyleLbl="node3" presStyleIdx="0" presStyleCnt="2"/>
      <dgm:spPr/>
    </dgm:pt>
    <dgm:pt modelId="{BA856516-C601-4404-A417-7F127821F468}" type="pres">
      <dgm:prSet presAssocID="{77DD9F9E-C3D1-42D4-B5C9-E2DE34B349CA}" presName="hierChild4" presStyleCnt="0"/>
      <dgm:spPr/>
    </dgm:pt>
    <dgm:pt modelId="{1B23E370-15EA-4313-81AE-87AE82AF2CF6}" type="pres">
      <dgm:prSet presAssocID="{77DD9F9E-C3D1-42D4-B5C9-E2DE34B349CA}" presName="hierChild5" presStyleCnt="0"/>
      <dgm:spPr/>
    </dgm:pt>
    <dgm:pt modelId="{61EF0858-312B-4B47-A08A-F84BC4273816}" type="pres">
      <dgm:prSet presAssocID="{EA10697C-7C70-46EB-8D89-690355E3AD70}" presName="hierChild5" presStyleCnt="0"/>
      <dgm:spPr/>
    </dgm:pt>
    <dgm:pt modelId="{8CAF8B81-22A8-473E-97DC-44171FE5EC26}" type="pres">
      <dgm:prSet presAssocID="{546D7133-E54A-4611-830B-9C89922B66C5}" presName="Name35" presStyleLbl="parChTrans1D2" presStyleIdx="1" presStyleCnt="2"/>
      <dgm:spPr/>
    </dgm:pt>
    <dgm:pt modelId="{D58251B1-C0D3-4971-B1C2-A7FB63BF7E6A}" type="pres">
      <dgm:prSet presAssocID="{7354D52F-92DD-4F9F-9116-17D2F656B674}" presName="hierRoot2" presStyleCnt="0">
        <dgm:presLayoutVars>
          <dgm:hierBranch/>
        </dgm:presLayoutVars>
      </dgm:prSet>
      <dgm:spPr/>
    </dgm:pt>
    <dgm:pt modelId="{6D5B7208-3FE9-4F92-970B-3F425F9065A8}" type="pres">
      <dgm:prSet presAssocID="{7354D52F-92DD-4F9F-9116-17D2F656B674}" presName="rootComposite" presStyleCnt="0"/>
      <dgm:spPr/>
    </dgm:pt>
    <dgm:pt modelId="{EB0F9220-0299-48FF-9099-43D05D5AF7B6}" type="pres">
      <dgm:prSet presAssocID="{7354D52F-92DD-4F9F-9116-17D2F656B674}" presName="rootText" presStyleLbl="node2" presStyleIdx="1" presStyleCnt="2">
        <dgm:presLayoutVars>
          <dgm:chPref val="3"/>
        </dgm:presLayoutVars>
      </dgm:prSet>
      <dgm:spPr/>
    </dgm:pt>
    <dgm:pt modelId="{24BB6884-D48B-444F-B12F-0C022EFBD05D}" type="pres">
      <dgm:prSet presAssocID="{7354D52F-92DD-4F9F-9116-17D2F656B674}" presName="rootConnector" presStyleLbl="node2" presStyleIdx="1" presStyleCnt="2"/>
      <dgm:spPr/>
    </dgm:pt>
    <dgm:pt modelId="{5A228E4A-B496-44A5-8C0A-00386125AD4D}" type="pres">
      <dgm:prSet presAssocID="{7354D52F-92DD-4F9F-9116-17D2F656B674}" presName="hierChild4" presStyleCnt="0"/>
      <dgm:spPr/>
    </dgm:pt>
    <dgm:pt modelId="{1539ABE0-5D52-4326-8D52-15FB16BE1EB1}" type="pres">
      <dgm:prSet presAssocID="{8E3B8827-4EE0-4C8B-A73D-08840D7C0AAF}" presName="Name35" presStyleLbl="parChTrans1D3" presStyleIdx="1" presStyleCnt="2"/>
      <dgm:spPr/>
    </dgm:pt>
    <dgm:pt modelId="{1011C7DE-A1F3-41A1-83FE-8E23D02873CB}" type="pres">
      <dgm:prSet presAssocID="{6312F84C-1713-4B47-B52B-8CA1040C78F9}" presName="hierRoot2" presStyleCnt="0">
        <dgm:presLayoutVars>
          <dgm:hierBranch val="r"/>
        </dgm:presLayoutVars>
      </dgm:prSet>
      <dgm:spPr/>
    </dgm:pt>
    <dgm:pt modelId="{F83C541E-5288-488C-A5E5-6A0EC8426B2A}" type="pres">
      <dgm:prSet presAssocID="{6312F84C-1713-4B47-B52B-8CA1040C78F9}" presName="rootComposite" presStyleCnt="0"/>
      <dgm:spPr/>
    </dgm:pt>
    <dgm:pt modelId="{D7562A88-2A00-41F5-9AF5-9A240974A423}" type="pres">
      <dgm:prSet presAssocID="{6312F84C-1713-4B47-B52B-8CA1040C78F9}" presName="rootText" presStyleLbl="node3" presStyleIdx="1" presStyleCnt="2">
        <dgm:presLayoutVars>
          <dgm:chPref val="3"/>
        </dgm:presLayoutVars>
      </dgm:prSet>
      <dgm:spPr/>
    </dgm:pt>
    <dgm:pt modelId="{B68A6608-BB8F-4273-BF28-2F4EAB54EBE5}" type="pres">
      <dgm:prSet presAssocID="{6312F84C-1713-4B47-B52B-8CA1040C78F9}" presName="rootConnector" presStyleLbl="node3" presStyleIdx="1" presStyleCnt="2"/>
      <dgm:spPr/>
    </dgm:pt>
    <dgm:pt modelId="{4F02286D-D750-437B-8F7B-817649EACEF9}" type="pres">
      <dgm:prSet presAssocID="{6312F84C-1713-4B47-B52B-8CA1040C78F9}" presName="hierChild4" presStyleCnt="0"/>
      <dgm:spPr/>
    </dgm:pt>
    <dgm:pt modelId="{E4E7ADDF-217C-4E49-9F82-D51EAF45558D}" type="pres">
      <dgm:prSet presAssocID="{6312F84C-1713-4B47-B52B-8CA1040C78F9}" presName="hierChild5" presStyleCnt="0"/>
      <dgm:spPr/>
    </dgm:pt>
    <dgm:pt modelId="{05128718-8209-460B-BCF8-6415DFD54784}" type="pres">
      <dgm:prSet presAssocID="{7354D52F-92DD-4F9F-9116-17D2F656B674}" presName="hierChild5" presStyleCnt="0"/>
      <dgm:spPr/>
    </dgm:pt>
    <dgm:pt modelId="{228FFD82-DEE2-4371-8D2E-262860E7D2EE}" type="pres">
      <dgm:prSet presAssocID="{8AFF2159-5F30-4E40-B43E-357E6FC070C1}" presName="hierChild3" presStyleCnt="0"/>
      <dgm:spPr/>
    </dgm:pt>
  </dgm:ptLst>
  <dgm:cxnLst>
    <dgm:cxn modelId="{34EF2E0B-2CE2-4C14-A5C6-01A2465BF178}" type="presOf" srcId="{7354D52F-92DD-4F9F-9116-17D2F656B674}" destId="{24BB6884-D48B-444F-B12F-0C022EFBD05D}" srcOrd="1" destOrd="0" presId="urn:microsoft.com/office/officeart/2005/8/layout/orgChart1"/>
    <dgm:cxn modelId="{0FCBB91C-5FE2-4E6B-BF74-309147484453}" type="presOf" srcId="{752E040D-8AC1-4BF1-8266-F5628B8F5FBA}" destId="{5EAD3599-50A3-46AF-8BAA-81AABC11A558}" srcOrd="0" destOrd="0" presId="urn:microsoft.com/office/officeart/2005/8/layout/orgChart1"/>
    <dgm:cxn modelId="{0FE4DA1D-A8B4-464A-B085-7EB3BDFA1C80}" type="presOf" srcId="{490F6ED1-0FDF-4411-B3B2-E550D8B4DD2F}" destId="{4F06D732-6479-430F-9CEC-06B8EE686A73}" srcOrd="0" destOrd="0" presId="urn:microsoft.com/office/officeart/2005/8/layout/orgChart1"/>
    <dgm:cxn modelId="{49D72E26-6713-4AE3-8C3E-DCED0A139414}" srcId="{7354D52F-92DD-4F9F-9116-17D2F656B674}" destId="{6312F84C-1713-4B47-B52B-8CA1040C78F9}" srcOrd="0" destOrd="0" parTransId="{8E3B8827-4EE0-4C8B-A73D-08840D7C0AAF}" sibTransId="{A962B40C-A8A4-4442-8324-483933C5A6A1}"/>
    <dgm:cxn modelId="{B04B7D31-17D9-4D27-A143-020DE2F6C946}" type="presOf" srcId="{EA10697C-7C70-46EB-8D89-690355E3AD70}" destId="{10857E24-2B18-4600-8E43-0E1B571D1618}" srcOrd="0" destOrd="0" presId="urn:microsoft.com/office/officeart/2005/8/layout/orgChart1"/>
    <dgm:cxn modelId="{4BAD7233-2573-46CD-8B21-2A47C20385E4}" type="presOf" srcId="{EA10697C-7C70-46EB-8D89-690355E3AD70}" destId="{219AA021-6207-4D86-93D1-3DE97FD136B7}" srcOrd="1" destOrd="0" presId="urn:microsoft.com/office/officeart/2005/8/layout/orgChart1"/>
    <dgm:cxn modelId="{CCA02B4C-9890-42DC-83BD-2FA317FE0049}" type="presOf" srcId="{546D7133-E54A-4611-830B-9C89922B66C5}" destId="{8CAF8B81-22A8-473E-97DC-44171FE5EC26}" srcOrd="0" destOrd="0" presId="urn:microsoft.com/office/officeart/2005/8/layout/orgChart1"/>
    <dgm:cxn modelId="{8D24146E-9A65-4239-B30E-1DA7BB2AA983}" type="presOf" srcId="{7354D52F-92DD-4F9F-9116-17D2F656B674}" destId="{EB0F9220-0299-48FF-9099-43D05D5AF7B6}" srcOrd="0" destOrd="0" presId="urn:microsoft.com/office/officeart/2005/8/layout/orgChart1"/>
    <dgm:cxn modelId="{2C52EC73-5977-4401-9BAB-AD9273830620}" srcId="{8AFF2159-5F30-4E40-B43E-357E6FC070C1}" destId="{EA10697C-7C70-46EB-8D89-690355E3AD70}" srcOrd="0" destOrd="0" parTransId="{490F6ED1-0FDF-4411-B3B2-E550D8B4DD2F}" sibTransId="{45B6A74C-0725-4E10-BF9A-BEB3D8B19054}"/>
    <dgm:cxn modelId="{24008777-E392-40EF-AB5A-F56D4C705F07}" srcId="{752E040D-8AC1-4BF1-8266-F5628B8F5FBA}" destId="{8AFF2159-5F30-4E40-B43E-357E6FC070C1}" srcOrd="0" destOrd="0" parTransId="{87E427A3-A6D0-497F-9D18-9DF536226148}" sibTransId="{5EAAA575-E320-4A04-8A83-4E9E3A13255D}"/>
    <dgm:cxn modelId="{7B520678-8C23-4613-8978-57C08D8AFC5F}" type="presOf" srcId="{8E3B8827-4EE0-4C8B-A73D-08840D7C0AAF}" destId="{1539ABE0-5D52-4326-8D52-15FB16BE1EB1}" srcOrd="0" destOrd="0" presId="urn:microsoft.com/office/officeart/2005/8/layout/orgChart1"/>
    <dgm:cxn modelId="{11F43F78-9746-4828-9267-98B8CEFCE3AB}" srcId="{EA10697C-7C70-46EB-8D89-690355E3AD70}" destId="{77DD9F9E-C3D1-42D4-B5C9-E2DE34B349CA}" srcOrd="0" destOrd="0" parTransId="{8C3509EF-17C9-4EE3-A84E-8B22B7997A62}" sibTransId="{52047D40-08B7-4736-AE1C-103F178F375C}"/>
    <dgm:cxn modelId="{726C1385-FD84-4489-BCEF-C9A6D26EF67D}" type="presOf" srcId="{8AFF2159-5F30-4E40-B43E-357E6FC070C1}" destId="{A22CED7B-4B60-4A13-8B39-162A6E9C6AD8}" srcOrd="1" destOrd="0" presId="urn:microsoft.com/office/officeart/2005/8/layout/orgChart1"/>
    <dgm:cxn modelId="{9CCAA685-AD71-48C3-814E-454C390A7451}" srcId="{8AFF2159-5F30-4E40-B43E-357E6FC070C1}" destId="{7354D52F-92DD-4F9F-9116-17D2F656B674}" srcOrd="1" destOrd="0" parTransId="{546D7133-E54A-4611-830B-9C89922B66C5}" sibTransId="{B273EB56-47BF-49E7-926A-D081E711621F}"/>
    <dgm:cxn modelId="{90F84492-D40F-4868-AE6B-C5A35FFD322D}" type="presOf" srcId="{8C3509EF-17C9-4EE3-A84E-8B22B7997A62}" destId="{82FC0A77-39BB-4CC0-8BA2-906626DEDBFF}" srcOrd="0" destOrd="0" presId="urn:microsoft.com/office/officeart/2005/8/layout/orgChart1"/>
    <dgm:cxn modelId="{184837A7-88E1-4494-AE86-DFEA287E33E9}" type="presOf" srcId="{6312F84C-1713-4B47-B52B-8CA1040C78F9}" destId="{B68A6608-BB8F-4273-BF28-2F4EAB54EBE5}" srcOrd="1" destOrd="0" presId="urn:microsoft.com/office/officeart/2005/8/layout/orgChart1"/>
    <dgm:cxn modelId="{283BFEAF-D336-4A8E-BBE0-B7149559F721}" type="presOf" srcId="{6312F84C-1713-4B47-B52B-8CA1040C78F9}" destId="{D7562A88-2A00-41F5-9AF5-9A240974A423}" srcOrd="0" destOrd="0" presId="urn:microsoft.com/office/officeart/2005/8/layout/orgChart1"/>
    <dgm:cxn modelId="{18C85EB7-FC7A-487C-8490-9FBAF54FCE1B}" type="presOf" srcId="{8AFF2159-5F30-4E40-B43E-357E6FC070C1}" destId="{77E9FFE4-86C5-4CE9-8DD4-77611349BA84}" srcOrd="0" destOrd="0" presId="urn:microsoft.com/office/officeart/2005/8/layout/orgChart1"/>
    <dgm:cxn modelId="{20F1A8CE-6414-4B37-B826-0F09CB71FA57}" type="presOf" srcId="{77DD9F9E-C3D1-42D4-B5C9-E2DE34B349CA}" destId="{B4B420F4-E382-4EE6-9428-ED1380A51D83}" srcOrd="0" destOrd="0" presId="urn:microsoft.com/office/officeart/2005/8/layout/orgChart1"/>
    <dgm:cxn modelId="{CDA0EFD9-FE58-4857-BBBA-3B222EA46AF2}" type="presOf" srcId="{77DD9F9E-C3D1-42D4-B5C9-E2DE34B349CA}" destId="{19654E7F-BEB4-4DC5-B0FE-526E0F461EC1}" srcOrd="1" destOrd="0" presId="urn:microsoft.com/office/officeart/2005/8/layout/orgChart1"/>
    <dgm:cxn modelId="{9DCD13BE-C3CD-40D2-B018-58DB9B8E8897}" type="presParOf" srcId="{5EAD3599-50A3-46AF-8BAA-81AABC11A558}" destId="{FA3AD9C9-FA8C-4A5E-A559-A29C50C31223}" srcOrd="0" destOrd="0" presId="urn:microsoft.com/office/officeart/2005/8/layout/orgChart1"/>
    <dgm:cxn modelId="{9EB5EB62-1154-4E60-BF7D-800513D9FC08}" type="presParOf" srcId="{FA3AD9C9-FA8C-4A5E-A559-A29C50C31223}" destId="{3E72E82E-CEBB-4C89-9E67-7E4AB454BFCA}" srcOrd="0" destOrd="0" presId="urn:microsoft.com/office/officeart/2005/8/layout/orgChart1"/>
    <dgm:cxn modelId="{4E76D2C7-31C3-42F6-848E-88AD192F86FB}" type="presParOf" srcId="{3E72E82E-CEBB-4C89-9E67-7E4AB454BFCA}" destId="{77E9FFE4-86C5-4CE9-8DD4-77611349BA84}" srcOrd="0" destOrd="0" presId="urn:microsoft.com/office/officeart/2005/8/layout/orgChart1"/>
    <dgm:cxn modelId="{5AFCF75A-A4FC-4901-8CFE-55764BF70BFC}" type="presParOf" srcId="{3E72E82E-CEBB-4C89-9E67-7E4AB454BFCA}" destId="{A22CED7B-4B60-4A13-8B39-162A6E9C6AD8}" srcOrd="1" destOrd="0" presId="urn:microsoft.com/office/officeart/2005/8/layout/orgChart1"/>
    <dgm:cxn modelId="{B987F7E4-F3F4-4F96-9492-301A94F4DC41}" type="presParOf" srcId="{FA3AD9C9-FA8C-4A5E-A559-A29C50C31223}" destId="{1B5440B9-CA3A-462A-9979-C4B3D1687473}" srcOrd="1" destOrd="0" presId="urn:microsoft.com/office/officeart/2005/8/layout/orgChart1"/>
    <dgm:cxn modelId="{9863BB49-5587-44D5-954D-8DAD894BA82D}" type="presParOf" srcId="{1B5440B9-CA3A-462A-9979-C4B3D1687473}" destId="{4F06D732-6479-430F-9CEC-06B8EE686A73}" srcOrd="0" destOrd="0" presId="urn:microsoft.com/office/officeart/2005/8/layout/orgChart1"/>
    <dgm:cxn modelId="{30662C3A-CEFF-4EED-B2FC-9E58F0A26153}" type="presParOf" srcId="{1B5440B9-CA3A-462A-9979-C4B3D1687473}" destId="{1FB4103A-D33C-4128-9384-4AE392A67C7C}" srcOrd="1" destOrd="0" presId="urn:microsoft.com/office/officeart/2005/8/layout/orgChart1"/>
    <dgm:cxn modelId="{3F766469-542F-441D-A670-BFBAD675CEF3}" type="presParOf" srcId="{1FB4103A-D33C-4128-9384-4AE392A67C7C}" destId="{B337D01C-07E6-49DE-B785-424066B82567}" srcOrd="0" destOrd="0" presId="urn:microsoft.com/office/officeart/2005/8/layout/orgChart1"/>
    <dgm:cxn modelId="{E1F70588-0E39-423A-AC4C-11B6AA5A0106}" type="presParOf" srcId="{B337D01C-07E6-49DE-B785-424066B82567}" destId="{10857E24-2B18-4600-8E43-0E1B571D1618}" srcOrd="0" destOrd="0" presId="urn:microsoft.com/office/officeart/2005/8/layout/orgChart1"/>
    <dgm:cxn modelId="{5E88CC64-6A9B-424F-8816-B162F317BBF0}" type="presParOf" srcId="{B337D01C-07E6-49DE-B785-424066B82567}" destId="{219AA021-6207-4D86-93D1-3DE97FD136B7}" srcOrd="1" destOrd="0" presId="urn:microsoft.com/office/officeart/2005/8/layout/orgChart1"/>
    <dgm:cxn modelId="{257C1E2E-9651-4BF5-B920-691EC043A104}" type="presParOf" srcId="{1FB4103A-D33C-4128-9384-4AE392A67C7C}" destId="{710E732D-1D8B-4BBC-98FF-5D47C4093A56}" srcOrd="1" destOrd="0" presId="urn:microsoft.com/office/officeart/2005/8/layout/orgChart1"/>
    <dgm:cxn modelId="{E361DDA9-D867-4172-B1A9-9C7E0FC5DD60}" type="presParOf" srcId="{710E732D-1D8B-4BBC-98FF-5D47C4093A56}" destId="{82FC0A77-39BB-4CC0-8BA2-906626DEDBFF}" srcOrd="0" destOrd="0" presId="urn:microsoft.com/office/officeart/2005/8/layout/orgChart1"/>
    <dgm:cxn modelId="{D0EB6DFE-6895-4F44-868D-6DE27B8C6C50}" type="presParOf" srcId="{710E732D-1D8B-4BBC-98FF-5D47C4093A56}" destId="{56E02371-20D1-4931-B25E-8C25AE976471}" srcOrd="1" destOrd="0" presId="urn:microsoft.com/office/officeart/2005/8/layout/orgChart1"/>
    <dgm:cxn modelId="{7400C05E-78DC-4527-AA20-A72102A63AB2}" type="presParOf" srcId="{56E02371-20D1-4931-B25E-8C25AE976471}" destId="{FBA6D8ED-BBEF-4437-BA7C-9C008DD67286}" srcOrd="0" destOrd="0" presId="urn:microsoft.com/office/officeart/2005/8/layout/orgChart1"/>
    <dgm:cxn modelId="{2DFB6F08-0927-41D4-B99A-5BCCA61D99B3}" type="presParOf" srcId="{FBA6D8ED-BBEF-4437-BA7C-9C008DD67286}" destId="{B4B420F4-E382-4EE6-9428-ED1380A51D83}" srcOrd="0" destOrd="0" presId="urn:microsoft.com/office/officeart/2005/8/layout/orgChart1"/>
    <dgm:cxn modelId="{AAA87BF3-CFCB-45A0-8192-9703C8913373}" type="presParOf" srcId="{FBA6D8ED-BBEF-4437-BA7C-9C008DD67286}" destId="{19654E7F-BEB4-4DC5-B0FE-526E0F461EC1}" srcOrd="1" destOrd="0" presId="urn:microsoft.com/office/officeart/2005/8/layout/orgChart1"/>
    <dgm:cxn modelId="{CEE0FAFA-2E2A-4228-9669-A8F17BAA837B}" type="presParOf" srcId="{56E02371-20D1-4931-B25E-8C25AE976471}" destId="{BA856516-C601-4404-A417-7F127821F468}" srcOrd="1" destOrd="0" presId="urn:microsoft.com/office/officeart/2005/8/layout/orgChart1"/>
    <dgm:cxn modelId="{7FE15DE6-6B33-48BC-8783-79A2A9BC9519}" type="presParOf" srcId="{56E02371-20D1-4931-B25E-8C25AE976471}" destId="{1B23E370-15EA-4313-81AE-87AE82AF2CF6}" srcOrd="2" destOrd="0" presId="urn:microsoft.com/office/officeart/2005/8/layout/orgChart1"/>
    <dgm:cxn modelId="{C6E20DD2-B729-4842-9D9E-61AEC36B01BB}" type="presParOf" srcId="{1FB4103A-D33C-4128-9384-4AE392A67C7C}" destId="{61EF0858-312B-4B47-A08A-F84BC4273816}" srcOrd="2" destOrd="0" presId="urn:microsoft.com/office/officeart/2005/8/layout/orgChart1"/>
    <dgm:cxn modelId="{1AC95A27-F9A3-43FF-B845-BA8EAA3491E6}" type="presParOf" srcId="{1B5440B9-CA3A-462A-9979-C4B3D1687473}" destId="{8CAF8B81-22A8-473E-97DC-44171FE5EC26}" srcOrd="2" destOrd="0" presId="urn:microsoft.com/office/officeart/2005/8/layout/orgChart1"/>
    <dgm:cxn modelId="{73482837-2538-400D-B420-A6E6313F8A3C}" type="presParOf" srcId="{1B5440B9-CA3A-462A-9979-C4B3D1687473}" destId="{D58251B1-C0D3-4971-B1C2-A7FB63BF7E6A}" srcOrd="3" destOrd="0" presId="urn:microsoft.com/office/officeart/2005/8/layout/orgChart1"/>
    <dgm:cxn modelId="{BE75058C-CC20-41CC-AFD7-93A73F1523CB}" type="presParOf" srcId="{D58251B1-C0D3-4971-B1C2-A7FB63BF7E6A}" destId="{6D5B7208-3FE9-4F92-970B-3F425F9065A8}" srcOrd="0" destOrd="0" presId="urn:microsoft.com/office/officeart/2005/8/layout/orgChart1"/>
    <dgm:cxn modelId="{A3B1A748-8386-4ED2-8EA3-5F7F67E3A728}" type="presParOf" srcId="{6D5B7208-3FE9-4F92-970B-3F425F9065A8}" destId="{EB0F9220-0299-48FF-9099-43D05D5AF7B6}" srcOrd="0" destOrd="0" presId="urn:microsoft.com/office/officeart/2005/8/layout/orgChart1"/>
    <dgm:cxn modelId="{C566DDAC-6C1B-494F-BBBB-63CFB33A4A39}" type="presParOf" srcId="{6D5B7208-3FE9-4F92-970B-3F425F9065A8}" destId="{24BB6884-D48B-444F-B12F-0C022EFBD05D}" srcOrd="1" destOrd="0" presId="urn:microsoft.com/office/officeart/2005/8/layout/orgChart1"/>
    <dgm:cxn modelId="{A9588655-C559-469C-89AB-A9CF51A74E70}" type="presParOf" srcId="{D58251B1-C0D3-4971-B1C2-A7FB63BF7E6A}" destId="{5A228E4A-B496-44A5-8C0A-00386125AD4D}" srcOrd="1" destOrd="0" presId="urn:microsoft.com/office/officeart/2005/8/layout/orgChart1"/>
    <dgm:cxn modelId="{9128B02B-8060-41A6-BF48-4BF70DB9E520}" type="presParOf" srcId="{5A228E4A-B496-44A5-8C0A-00386125AD4D}" destId="{1539ABE0-5D52-4326-8D52-15FB16BE1EB1}" srcOrd="0" destOrd="0" presId="urn:microsoft.com/office/officeart/2005/8/layout/orgChart1"/>
    <dgm:cxn modelId="{4C20A924-C4D3-4CE3-93B0-30DF25285602}" type="presParOf" srcId="{5A228E4A-B496-44A5-8C0A-00386125AD4D}" destId="{1011C7DE-A1F3-41A1-83FE-8E23D02873CB}" srcOrd="1" destOrd="0" presId="urn:microsoft.com/office/officeart/2005/8/layout/orgChart1"/>
    <dgm:cxn modelId="{4F20885B-306F-4C13-8985-23DEEA55007E}" type="presParOf" srcId="{1011C7DE-A1F3-41A1-83FE-8E23D02873CB}" destId="{F83C541E-5288-488C-A5E5-6A0EC8426B2A}" srcOrd="0" destOrd="0" presId="urn:microsoft.com/office/officeart/2005/8/layout/orgChart1"/>
    <dgm:cxn modelId="{42DBB9B6-B9E6-45EA-96FE-88D90A696975}" type="presParOf" srcId="{F83C541E-5288-488C-A5E5-6A0EC8426B2A}" destId="{D7562A88-2A00-41F5-9AF5-9A240974A423}" srcOrd="0" destOrd="0" presId="urn:microsoft.com/office/officeart/2005/8/layout/orgChart1"/>
    <dgm:cxn modelId="{8205B915-DAC0-4F96-ADC5-8AEFD77BB9CE}" type="presParOf" srcId="{F83C541E-5288-488C-A5E5-6A0EC8426B2A}" destId="{B68A6608-BB8F-4273-BF28-2F4EAB54EBE5}" srcOrd="1" destOrd="0" presId="urn:microsoft.com/office/officeart/2005/8/layout/orgChart1"/>
    <dgm:cxn modelId="{786AAC9E-4B5A-43F5-9755-2C14765FA6CE}" type="presParOf" srcId="{1011C7DE-A1F3-41A1-83FE-8E23D02873CB}" destId="{4F02286D-D750-437B-8F7B-817649EACEF9}" srcOrd="1" destOrd="0" presId="urn:microsoft.com/office/officeart/2005/8/layout/orgChart1"/>
    <dgm:cxn modelId="{2842125A-542C-4F42-B510-A7A94F44D6DA}" type="presParOf" srcId="{1011C7DE-A1F3-41A1-83FE-8E23D02873CB}" destId="{E4E7ADDF-217C-4E49-9F82-D51EAF45558D}" srcOrd="2" destOrd="0" presId="urn:microsoft.com/office/officeart/2005/8/layout/orgChart1"/>
    <dgm:cxn modelId="{A9502A89-5AD1-43A3-8F97-1748A7092CF1}" type="presParOf" srcId="{D58251B1-C0D3-4971-B1C2-A7FB63BF7E6A}" destId="{05128718-8209-460B-BCF8-6415DFD54784}" srcOrd="2" destOrd="0" presId="urn:microsoft.com/office/officeart/2005/8/layout/orgChart1"/>
    <dgm:cxn modelId="{11C7EEB3-BBB5-4407-A34E-381F7FB1D7BF}" type="presParOf" srcId="{FA3AD9C9-FA8C-4A5E-A559-A29C50C31223}" destId="{228FFD82-DEE2-4371-8D2E-262860E7D2EE}" srcOrd="2" destOrd="0" presId="urn:microsoft.com/office/officeart/2005/8/layout/orgChart1"/>
  </dgm:cxnLst>
  <dgm:bg>
    <a:effectLst>
      <a:innerShdw blurRad="63500" dist="50800" dir="10800000">
        <a:prstClr val="black">
          <a:alpha val="50000"/>
        </a:prstClr>
      </a:innerShdw>
    </a:effect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39ABE0-5D52-4326-8D52-15FB16BE1EB1}">
      <dsp:nvSpPr>
        <dsp:cNvPr id="0" name=""/>
        <dsp:cNvSpPr/>
      </dsp:nvSpPr>
      <dsp:spPr>
        <a:xfrm>
          <a:off x="4499594" y="2972956"/>
          <a:ext cx="91440" cy="515430"/>
        </a:xfrm>
        <a:custGeom>
          <a:avLst/>
          <a:gdLst/>
          <a:ahLst/>
          <a:cxnLst/>
          <a:rect l="0" t="0" r="0" b="0"/>
          <a:pathLst>
            <a:path>
              <a:moveTo>
                <a:pt x="45720" y="0"/>
              </a:moveTo>
              <a:lnTo>
                <a:pt x="45720" y="515430"/>
              </a:lnTo>
            </a:path>
          </a:pathLst>
        </a:custGeom>
        <a:noFill/>
        <a:ln w="25400" cap="flat" cmpd="sng" algn="ctr">
          <a:solidFill>
            <a:schemeClr val="accent1">
              <a:shade val="80000"/>
              <a:hueOff val="0"/>
              <a:satOff val="0"/>
              <a:lumOff val="0"/>
              <a:alphaOff val="0"/>
            </a:schemeClr>
          </a:solidFill>
          <a:prstDash val="solid"/>
        </a:ln>
        <a:effectLst>
          <a:innerShdw blurRad="63500" dist="50800" dir="13500000">
            <a:schemeClr val="tx2">
              <a:lumMod val="40000"/>
              <a:lumOff val="60000"/>
              <a:alpha val="66000"/>
            </a:schemeClr>
          </a:innerShdw>
        </a:effectLst>
      </dsp:spPr>
      <dsp:style>
        <a:lnRef idx="2">
          <a:scrgbClr r="0" g="0" b="0"/>
        </a:lnRef>
        <a:fillRef idx="0">
          <a:scrgbClr r="0" g="0" b="0"/>
        </a:fillRef>
        <a:effectRef idx="0">
          <a:scrgbClr r="0" g="0" b="0"/>
        </a:effectRef>
        <a:fontRef idx="minor"/>
      </dsp:style>
    </dsp:sp>
    <dsp:sp modelId="{8CAF8B81-22A8-473E-97DC-44171FE5EC26}">
      <dsp:nvSpPr>
        <dsp:cNvPr id="0" name=""/>
        <dsp:cNvSpPr/>
      </dsp:nvSpPr>
      <dsp:spPr>
        <a:xfrm>
          <a:off x="3083233" y="1227216"/>
          <a:ext cx="1462081" cy="518523"/>
        </a:xfrm>
        <a:custGeom>
          <a:avLst/>
          <a:gdLst/>
          <a:ahLst/>
          <a:cxnLst/>
          <a:rect l="0" t="0" r="0" b="0"/>
          <a:pathLst>
            <a:path>
              <a:moveTo>
                <a:pt x="0" y="0"/>
              </a:moveTo>
              <a:lnTo>
                <a:pt x="0" y="260808"/>
              </a:lnTo>
              <a:lnTo>
                <a:pt x="1462081" y="260808"/>
              </a:lnTo>
              <a:lnTo>
                <a:pt x="1462081" y="518523"/>
              </a:lnTo>
            </a:path>
          </a:pathLst>
        </a:custGeom>
        <a:noFill/>
        <a:ln w="25400" cap="flat" cmpd="sng" algn="ctr">
          <a:solidFill>
            <a:schemeClr val="accent1">
              <a:shade val="60000"/>
              <a:hueOff val="0"/>
              <a:satOff val="0"/>
              <a:lumOff val="0"/>
              <a:alphaOff val="0"/>
            </a:schemeClr>
          </a:solidFill>
          <a:prstDash val="solid"/>
        </a:ln>
        <a:effectLst>
          <a:innerShdw blurRad="63500" dist="50800" dir="13500000">
            <a:schemeClr val="tx2">
              <a:lumMod val="40000"/>
              <a:lumOff val="60000"/>
              <a:alpha val="66000"/>
            </a:schemeClr>
          </a:innerShdw>
        </a:effectLst>
      </dsp:spPr>
      <dsp:style>
        <a:lnRef idx="2">
          <a:scrgbClr r="0" g="0" b="0"/>
        </a:lnRef>
        <a:fillRef idx="0">
          <a:scrgbClr r="0" g="0" b="0"/>
        </a:fillRef>
        <a:effectRef idx="0">
          <a:scrgbClr r="0" g="0" b="0"/>
        </a:effectRef>
        <a:fontRef idx="minor"/>
      </dsp:style>
    </dsp:sp>
    <dsp:sp modelId="{82FC0A77-39BB-4CC0-8BA2-906626DEDBFF}">
      <dsp:nvSpPr>
        <dsp:cNvPr id="0" name=""/>
        <dsp:cNvSpPr/>
      </dsp:nvSpPr>
      <dsp:spPr>
        <a:xfrm>
          <a:off x="1529730" y="2972956"/>
          <a:ext cx="91440" cy="515430"/>
        </a:xfrm>
        <a:custGeom>
          <a:avLst/>
          <a:gdLst/>
          <a:ahLst/>
          <a:cxnLst/>
          <a:rect l="0" t="0" r="0" b="0"/>
          <a:pathLst>
            <a:path>
              <a:moveTo>
                <a:pt x="45720" y="0"/>
              </a:moveTo>
              <a:lnTo>
                <a:pt x="45720" y="515430"/>
              </a:lnTo>
            </a:path>
          </a:pathLst>
        </a:custGeom>
        <a:noFill/>
        <a:ln w="25400" cap="flat" cmpd="sng" algn="ctr">
          <a:solidFill>
            <a:schemeClr val="accent1">
              <a:shade val="80000"/>
              <a:hueOff val="0"/>
              <a:satOff val="0"/>
              <a:lumOff val="0"/>
              <a:alphaOff val="0"/>
            </a:schemeClr>
          </a:solidFill>
          <a:prstDash val="solid"/>
        </a:ln>
        <a:effectLst>
          <a:innerShdw blurRad="63500" dist="50800" dir="13500000">
            <a:schemeClr val="tx2">
              <a:lumMod val="40000"/>
              <a:lumOff val="60000"/>
              <a:alpha val="66000"/>
            </a:schemeClr>
          </a:innerShdw>
        </a:effectLst>
      </dsp:spPr>
      <dsp:style>
        <a:lnRef idx="2">
          <a:scrgbClr r="0" g="0" b="0"/>
        </a:lnRef>
        <a:fillRef idx="0">
          <a:scrgbClr r="0" g="0" b="0"/>
        </a:fillRef>
        <a:effectRef idx="0">
          <a:scrgbClr r="0" g="0" b="0"/>
        </a:effectRef>
        <a:fontRef idx="minor"/>
      </dsp:style>
    </dsp:sp>
    <dsp:sp modelId="{4F06D732-6479-430F-9CEC-06B8EE686A73}">
      <dsp:nvSpPr>
        <dsp:cNvPr id="0" name=""/>
        <dsp:cNvSpPr/>
      </dsp:nvSpPr>
      <dsp:spPr>
        <a:xfrm>
          <a:off x="1575450" y="1227216"/>
          <a:ext cx="1507782" cy="518523"/>
        </a:xfrm>
        <a:custGeom>
          <a:avLst/>
          <a:gdLst/>
          <a:ahLst/>
          <a:cxnLst/>
          <a:rect l="0" t="0" r="0" b="0"/>
          <a:pathLst>
            <a:path>
              <a:moveTo>
                <a:pt x="1507782" y="0"/>
              </a:moveTo>
              <a:lnTo>
                <a:pt x="1507782" y="260808"/>
              </a:lnTo>
              <a:lnTo>
                <a:pt x="0" y="260808"/>
              </a:lnTo>
              <a:lnTo>
                <a:pt x="0" y="518523"/>
              </a:lnTo>
            </a:path>
          </a:pathLst>
        </a:custGeom>
        <a:noFill/>
        <a:ln w="25400" cap="flat" cmpd="sng" algn="ctr">
          <a:solidFill>
            <a:schemeClr val="accent1">
              <a:shade val="60000"/>
              <a:hueOff val="0"/>
              <a:satOff val="0"/>
              <a:lumOff val="0"/>
              <a:alphaOff val="0"/>
            </a:schemeClr>
          </a:solidFill>
          <a:prstDash val="solid"/>
        </a:ln>
        <a:effectLst>
          <a:innerShdw blurRad="63500" dist="50800" dir="13500000">
            <a:schemeClr val="tx2">
              <a:lumMod val="40000"/>
              <a:lumOff val="60000"/>
              <a:alpha val="66000"/>
            </a:schemeClr>
          </a:innerShdw>
        </a:effectLst>
      </dsp:spPr>
      <dsp:style>
        <a:lnRef idx="2">
          <a:scrgbClr r="0" g="0" b="0"/>
        </a:lnRef>
        <a:fillRef idx="0">
          <a:scrgbClr r="0" g="0" b="0"/>
        </a:fillRef>
        <a:effectRef idx="0">
          <a:scrgbClr r="0" g="0" b="0"/>
        </a:effectRef>
        <a:fontRef idx="minor"/>
      </dsp:style>
    </dsp:sp>
    <dsp:sp modelId="{77E9FFE4-86C5-4CE9-8DD4-77611349BA84}">
      <dsp:nvSpPr>
        <dsp:cNvPr id="0" name=""/>
        <dsp:cNvSpPr/>
      </dsp:nvSpPr>
      <dsp:spPr>
        <a:xfrm>
          <a:off x="1856016" y="0"/>
          <a:ext cx="2454432" cy="1227216"/>
        </a:xfrm>
        <a:prstGeom prst="rect">
          <a:avLst/>
        </a:prstGeom>
        <a:gradFill rotWithShape="0">
          <a:gsLst>
            <a:gs pos="23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25400" cap="flat" cmpd="sng" algn="ctr">
          <a:solidFill>
            <a:schemeClr val="lt1">
              <a:hueOff val="0"/>
              <a:satOff val="0"/>
              <a:lumOff val="0"/>
              <a:alphaOff val="0"/>
            </a:schemeClr>
          </a:solidFill>
          <a:prstDash val="solid"/>
        </a:ln>
        <a:effectLst>
          <a:innerShdw blurRad="63500" dist="50800" dir="13500000">
            <a:schemeClr val="tx2">
              <a:lumMod val="40000"/>
              <a:lumOff val="60000"/>
              <a:alpha val="66000"/>
            </a:scheme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rtl="0">
            <a:lnSpc>
              <a:spcPct val="90000"/>
            </a:lnSpc>
            <a:spcBef>
              <a:spcPct val="0"/>
            </a:spcBef>
            <a:spcAft>
              <a:spcPct val="35000"/>
            </a:spcAft>
            <a:buNone/>
          </a:pPr>
          <a:endParaRPr lang="en-US" sz="1800" kern="1200">
            <a:solidFill>
              <a:schemeClr val="tx1"/>
            </a:solidFill>
            <a:effectLst/>
          </a:endParaRPr>
        </a:p>
        <a:p>
          <a:pPr marL="0" lvl="0" indent="0" algn="ctr" defTabSz="800100" rtl="0">
            <a:lnSpc>
              <a:spcPct val="90000"/>
            </a:lnSpc>
            <a:spcBef>
              <a:spcPct val="0"/>
            </a:spcBef>
            <a:spcAft>
              <a:spcPct val="35000"/>
            </a:spcAft>
            <a:buNone/>
          </a:pPr>
          <a:r>
            <a:rPr lang="en-US" sz="1800" kern="1200" baseline="0">
              <a:solidFill>
                <a:schemeClr val="tx1"/>
              </a:solidFill>
              <a:effectLst/>
              <a:latin typeface="Times New Roman" panose="02020603050405020304" pitchFamily="18" charset="0"/>
            </a:rPr>
            <a:t>Manager</a:t>
          </a:r>
        </a:p>
        <a:p>
          <a:pPr marL="0" lvl="0" indent="0" algn="ctr" defTabSz="800100" rtl="0">
            <a:lnSpc>
              <a:spcPct val="90000"/>
            </a:lnSpc>
            <a:spcBef>
              <a:spcPct val="0"/>
            </a:spcBef>
            <a:spcAft>
              <a:spcPct val="35000"/>
            </a:spcAft>
            <a:buNone/>
          </a:pPr>
          <a:r>
            <a:rPr lang="en-US" sz="1800" kern="1200" baseline="0">
              <a:solidFill>
                <a:schemeClr val="tx1"/>
              </a:solidFill>
              <a:effectLst/>
              <a:latin typeface="Times New Roman" panose="02020603050405020304" pitchFamily="18" charset="0"/>
            </a:rPr>
            <a:t>1</a:t>
          </a:r>
        </a:p>
        <a:p>
          <a:pPr marL="0" lvl="0" indent="0" algn="ctr" defTabSz="800100" rtl="0">
            <a:lnSpc>
              <a:spcPct val="90000"/>
            </a:lnSpc>
            <a:spcBef>
              <a:spcPct val="0"/>
            </a:spcBef>
            <a:spcAft>
              <a:spcPct val="35000"/>
            </a:spcAft>
            <a:buNone/>
          </a:pPr>
          <a:endParaRPr lang="en-GB" sz="1000" kern="1200">
            <a:solidFill>
              <a:schemeClr val="tx1"/>
            </a:solidFill>
            <a:effectLst/>
          </a:endParaRPr>
        </a:p>
      </dsp:txBody>
      <dsp:txXfrm>
        <a:off x="1856016" y="0"/>
        <a:ext cx="2454432" cy="1227216"/>
      </dsp:txXfrm>
    </dsp:sp>
    <dsp:sp modelId="{10857E24-2B18-4600-8E43-0E1B571D1618}">
      <dsp:nvSpPr>
        <dsp:cNvPr id="0" name=""/>
        <dsp:cNvSpPr/>
      </dsp:nvSpPr>
      <dsp:spPr>
        <a:xfrm>
          <a:off x="348234" y="1745740"/>
          <a:ext cx="2454432" cy="1227216"/>
        </a:xfrm>
        <a:prstGeom prst="rect">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25400" cap="flat" cmpd="sng" algn="ctr">
          <a:solidFill>
            <a:schemeClr val="lt1">
              <a:hueOff val="0"/>
              <a:satOff val="0"/>
              <a:lumOff val="0"/>
              <a:alphaOff val="0"/>
            </a:schemeClr>
          </a:solidFill>
          <a:prstDash val="solid"/>
        </a:ln>
        <a:effectLst>
          <a:innerShdw blurRad="63500" dist="50800" dir="13500000">
            <a:schemeClr val="tx2">
              <a:lumMod val="40000"/>
              <a:lumOff val="60000"/>
              <a:alpha val="66000"/>
            </a:scheme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0">
            <a:lnSpc>
              <a:spcPct val="90000"/>
            </a:lnSpc>
            <a:spcBef>
              <a:spcPct val="0"/>
            </a:spcBef>
            <a:spcAft>
              <a:spcPct val="35000"/>
            </a:spcAft>
            <a:buNone/>
          </a:pPr>
          <a:endParaRPr lang="en-GB" sz="1100" kern="1200">
            <a:solidFill>
              <a:schemeClr val="tx1"/>
            </a:solidFill>
            <a:effectLst/>
          </a:endParaRPr>
        </a:p>
        <a:p>
          <a:pPr marL="0" lvl="0" indent="0" algn="ctr" defTabSz="488950" rtl="0">
            <a:lnSpc>
              <a:spcPct val="90000"/>
            </a:lnSpc>
            <a:spcBef>
              <a:spcPct val="0"/>
            </a:spcBef>
            <a:spcAft>
              <a:spcPct val="35000"/>
            </a:spcAft>
            <a:buNone/>
          </a:pPr>
          <a:r>
            <a:rPr lang="en-GB" sz="1800" kern="1200">
              <a:solidFill>
                <a:schemeClr val="tx1"/>
              </a:solidFill>
              <a:effectLst/>
              <a:latin typeface="Times New Roman" panose="02020603050405020304" pitchFamily="18" charset="0"/>
            </a:rPr>
            <a:t> Director </a:t>
          </a:r>
        </a:p>
        <a:p>
          <a:pPr marL="0" lvl="0" indent="0" algn="ctr" defTabSz="488950" rtl="0">
            <a:lnSpc>
              <a:spcPct val="90000"/>
            </a:lnSpc>
            <a:spcBef>
              <a:spcPct val="0"/>
            </a:spcBef>
            <a:spcAft>
              <a:spcPct val="35000"/>
            </a:spcAft>
            <a:buNone/>
          </a:pPr>
          <a:endParaRPr lang="en-GB" sz="1800" kern="1200" baseline="0">
            <a:solidFill>
              <a:schemeClr val="tx1"/>
            </a:solidFill>
            <a:effectLst/>
            <a:latin typeface="Times New Roman" panose="02020603050405020304" pitchFamily="18" charset="0"/>
          </a:endParaRPr>
        </a:p>
        <a:p>
          <a:pPr marL="0" lvl="0" indent="0" algn="ctr" defTabSz="488950" rtl="0">
            <a:lnSpc>
              <a:spcPct val="90000"/>
            </a:lnSpc>
            <a:spcBef>
              <a:spcPct val="0"/>
            </a:spcBef>
            <a:spcAft>
              <a:spcPct val="35000"/>
            </a:spcAft>
            <a:buNone/>
          </a:pPr>
          <a:r>
            <a:rPr lang="en-GB" sz="1800" kern="1200">
              <a:solidFill>
                <a:schemeClr val="tx1"/>
              </a:solidFill>
              <a:effectLst/>
              <a:latin typeface="Times New Roman" panose="02020603050405020304" pitchFamily="18" charset="0"/>
            </a:rPr>
            <a:t>1</a:t>
          </a:r>
        </a:p>
        <a:p>
          <a:pPr marL="0" lvl="0" indent="0" algn="ctr" defTabSz="488950" rtl="0">
            <a:lnSpc>
              <a:spcPct val="90000"/>
            </a:lnSpc>
            <a:spcBef>
              <a:spcPct val="0"/>
            </a:spcBef>
            <a:spcAft>
              <a:spcPct val="35000"/>
            </a:spcAft>
            <a:buNone/>
          </a:pPr>
          <a:endParaRPr lang="en-GB" sz="1100" kern="1200">
            <a:solidFill>
              <a:schemeClr val="tx1"/>
            </a:solidFill>
            <a:effectLst/>
          </a:endParaRPr>
        </a:p>
      </dsp:txBody>
      <dsp:txXfrm>
        <a:off x="348234" y="1745740"/>
        <a:ext cx="2454432" cy="1227216"/>
      </dsp:txXfrm>
    </dsp:sp>
    <dsp:sp modelId="{B4B420F4-E382-4EE6-9428-ED1380A51D83}">
      <dsp:nvSpPr>
        <dsp:cNvPr id="0" name=""/>
        <dsp:cNvSpPr/>
      </dsp:nvSpPr>
      <dsp:spPr>
        <a:xfrm>
          <a:off x="348234" y="3488387"/>
          <a:ext cx="2454432" cy="1227216"/>
        </a:xfrm>
        <a:prstGeom prst="rect">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25400" cap="flat" cmpd="sng" algn="ctr">
          <a:solidFill>
            <a:schemeClr val="lt1">
              <a:hueOff val="0"/>
              <a:satOff val="0"/>
              <a:lumOff val="0"/>
              <a:alphaOff val="0"/>
            </a:schemeClr>
          </a:solidFill>
          <a:prstDash val="solid"/>
        </a:ln>
        <a:effectLst>
          <a:innerShdw blurRad="63500" dist="50800" dir="13500000">
            <a:schemeClr val="tx2">
              <a:lumMod val="40000"/>
              <a:lumOff val="60000"/>
              <a:alpha val="66000"/>
            </a:scheme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rtl="0">
            <a:lnSpc>
              <a:spcPct val="90000"/>
            </a:lnSpc>
            <a:spcBef>
              <a:spcPct val="0"/>
            </a:spcBef>
            <a:spcAft>
              <a:spcPct val="35000"/>
            </a:spcAft>
            <a:buNone/>
          </a:pPr>
          <a:r>
            <a:rPr lang="en-GB" sz="1800" kern="1200" baseline="0">
              <a:solidFill>
                <a:schemeClr val="tx1"/>
              </a:solidFill>
              <a:effectLst/>
              <a:latin typeface="Times New Roman" panose="02020603050405020304" pitchFamily="18" charset="0"/>
            </a:rPr>
            <a:t>Cadre didactice</a:t>
          </a:r>
        </a:p>
        <a:p>
          <a:pPr marL="0" lvl="0" indent="0" algn="ctr" defTabSz="800100" rtl="0">
            <a:lnSpc>
              <a:spcPct val="90000"/>
            </a:lnSpc>
            <a:spcBef>
              <a:spcPct val="0"/>
            </a:spcBef>
            <a:spcAft>
              <a:spcPct val="35000"/>
            </a:spcAft>
            <a:buNone/>
          </a:pPr>
          <a:endParaRPr lang="en-GB" sz="1800" kern="1200" baseline="0">
            <a:solidFill>
              <a:schemeClr val="tx1"/>
            </a:solidFill>
            <a:effectLst/>
            <a:latin typeface="Times New Roman" panose="02020603050405020304" pitchFamily="18" charset="0"/>
          </a:endParaRPr>
        </a:p>
        <a:p>
          <a:pPr marL="0" lvl="0" indent="0" algn="ctr" defTabSz="800100" rtl="0">
            <a:lnSpc>
              <a:spcPct val="90000"/>
            </a:lnSpc>
            <a:spcBef>
              <a:spcPct val="0"/>
            </a:spcBef>
            <a:spcAft>
              <a:spcPct val="35000"/>
            </a:spcAft>
            <a:buNone/>
          </a:pPr>
          <a:r>
            <a:rPr lang="en-GB" sz="1800" kern="1200" baseline="0">
              <a:solidFill>
                <a:schemeClr val="tx1"/>
              </a:solidFill>
              <a:effectLst/>
              <a:latin typeface="Times New Roman" panose="02020603050405020304" pitchFamily="18" charset="0"/>
            </a:rPr>
            <a:t>1</a:t>
          </a:r>
          <a:r>
            <a:rPr lang="ro-RO" sz="1800" kern="1200" baseline="0">
              <a:solidFill>
                <a:schemeClr val="tx1"/>
              </a:solidFill>
              <a:effectLst/>
              <a:latin typeface="Times New Roman" panose="02020603050405020304" pitchFamily="18" charset="0"/>
            </a:rPr>
            <a:t>6</a:t>
          </a:r>
          <a:endParaRPr lang="en-GB" sz="1800" kern="1200" baseline="0">
            <a:solidFill>
              <a:schemeClr val="tx1"/>
            </a:solidFill>
            <a:effectLst/>
            <a:latin typeface="Times New Roman" panose="02020603050405020304" pitchFamily="18" charset="0"/>
          </a:endParaRPr>
        </a:p>
      </dsp:txBody>
      <dsp:txXfrm>
        <a:off x="348234" y="3488387"/>
        <a:ext cx="2454432" cy="1227216"/>
      </dsp:txXfrm>
    </dsp:sp>
    <dsp:sp modelId="{EB0F9220-0299-48FF-9099-43D05D5AF7B6}">
      <dsp:nvSpPr>
        <dsp:cNvPr id="0" name=""/>
        <dsp:cNvSpPr/>
      </dsp:nvSpPr>
      <dsp:spPr>
        <a:xfrm>
          <a:off x="3318097" y="1745740"/>
          <a:ext cx="2454432" cy="1227216"/>
        </a:xfrm>
        <a:prstGeom prst="rect">
          <a:avLst/>
        </a:prstGeom>
        <a:gradFill rotWithShape="0">
          <a:gsLst>
            <a:gs pos="37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25400" cap="flat" cmpd="sng" algn="ctr">
          <a:solidFill>
            <a:schemeClr val="lt1">
              <a:hueOff val="0"/>
              <a:satOff val="0"/>
              <a:lumOff val="0"/>
              <a:alphaOff val="0"/>
            </a:schemeClr>
          </a:solidFill>
          <a:prstDash val="solid"/>
        </a:ln>
        <a:effectLst>
          <a:innerShdw blurRad="63500" dist="50800" dir="13500000">
            <a:schemeClr val="tx2">
              <a:lumMod val="40000"/>
              <a:lumOff val="60000"/>
              <a:alpha val="66000"/>
            </a:scheme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rtl="0">
            <a:lnSpc>
              <a:spcPct val="90000"/>
            </a:lnSpc>
            <a:spcBef>
              <a:spcPct val="0"/>
            </a:spcBef>
            <a:spcAft>
              <a:spcPct val="35000"/>
            </a:spcAft>
            <a:buNone/>
          </a:pPr>
          <a:r>
            <a:rPr lang="en-GB" sz="1800" kern="1200">
              <a:solidFill>
                <a:schemeClr val="tx1"/>
              </a:solidFill>
              <a:effectLst/>
              <a:latin typeface="Times New Roman" panose="02020603050405020304" pitchFamily="18" charset="0"/>
            </a:rPr>
            <a:t>Contabil șef</a:t>
          </a:r>
        </a:p>
        <a:p>
          <a:pPr marL="0" lvl="0" indent="0" algn="ctr" defTabSz="800100" rtl="0">
            <a:lnSpc>
              <a:spcPct val="90000"/>
            </a:lnSpc>
            <a:spcBef>
              <a:spcPct val="0"/>
            </a:spcBef>
            <a:spcAft>
              <a:spcPct val="35000"/>
            </a:spcAft>
            <a:buNone/>
          </a:pPr>
          <a:endParaRPr lang="en-GB" sz="1800" kern="1200">
            <a:solidFill>
              <a:schemeClr val="tx1"/>
            </a:solidFill>
            <a:effectLst/>
            <a:latin typeface="Times New Roman" panose="02020603050405020304" pitchFamily="18" charset="0"/>
          </a:endParaRPr>
        </a:p>
        <a:p>
          <a:pPr marL="0" lvl="0" indent="0" algn="ctr" defTabSz="800100" rtl="0">
            <a:lnSpc>
              <a:spcPct val="90000"/>
            </a:lnSpc>
            <a:spcBef>
              <a:spcPct val="0"/>
            </a:spcBef>
            <a:spcAft>
              <a:spcPct val="35000"/>
            </a:spcAft>
            <a:buNone/>
          </a:pPr>
          <a:r>
            <a:rPr lang="en-GB" sz="1800" kern="1200">
              <a:solidFill>
                <a:schemeClr val="tx1"/>
              </a:solidFill>
              <a:effectLst/>
              <a:latin typeface="Times New Roman" panose="02020603050405020304" pitchFamily="18" charset="0"/>
            </a:rPr>
            <a:t>1</a:t>
          </a:r>
        </a:p>
      </dsp:txBody>
      <dsp:txXfrm>
        <a:off x="3318097" y="1745740"/>
        <a:ext cx="2454432" cy="1227216"/>
      </dsp:txXfrm>
    </dsp:sp>
    <dsp:sp modelId="{D7562A88-2A00-41F5-9AF5-9A240974A423}">
      <dsp:nvSpPr>
        <dsp:cNvPr id="0" name=""/>
        <dsp:cNvSpPr/>
      </dsp:nvSpPr>
      <dsp:spPr>
        <a:xfrm>
          <a:off x="3318097" y="3488387"/>
          <a:ext cx="2454432" cy="1227216"/>
        </a:xfrm>
        <a:prstGeom prst="rect">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25400" cap="flat" cmpd="sng" algn="ctr">
          <a:solidFill>
            <a:schemeClr val="lt1">
              <a:hueOff val="0"/>
              <a:satOff val="0"/>
              <a:lumOff val="0"/>
              <a:alphaOff val="0"/>
            </a:schemeClr>
          </a:solidFill>
          <a:prstDash val="solid"/>
        </a:ln>
        <a:effectLst>
          <a:innerShdw blurRad="63500" dist="50800" dir="13500000">
            <a:schemeClr val="tx2">
              <a:lumMod val="40000"/>
              <a:lumOff val="60000"/>
              <a:alpha val="66000"/>
            </a:scheme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rtl="0">
            <a:lnSpc>
              <a:spcPct val="90000"/>
            </a:lnSpc>
            <a:spcBef>
              <a:spcPct val="0"/>
            </a:spcBef>
            <a:spcAft>
              <a:spcPct val="35000"/>
            </a:spcAft>
            <a:buNone/>
          </a:pPr>
          <a:endParaRPr lang="en-GB" sz="1800" kern="1200" baseline="0">
            <a:solidFill>
              <a:schemeClr val="tx1"/>
            </a:solidFill>
            <a:effectLst/>
            <a:latin typeface="Times New Roman" panose="02020603050405020304" pitchFamily="18" charset="0"/>
          </a:endParaRPr>
        </a:p>
        <a:p>
          <a:pPr marL="0" lvl="0" indent="0" algn="ctr" defTabSz="800100" rtl="0">
            <a:lnSpc>
              <a:spcPct val="90000"/>
            </a:lnSpc>
            <a:spcBef>
              <a:spcPct val="0"/>
            </a:spcBef>
            <a:spcAft>
              <a:spcPct val="35000"/>
            </a:spcAft>
            <a:buNone/>
          </a:pPr>
          <a:r>
            <a:rPr lang="en-GB" sz="1800" kern="1200" baseline="0">
              <a:solidFill>
                <a:schemeClr val="tx1"/>
              </a:solidFill>
              <a:effectLst/>
              <a:latin typeface="Times New Roman" panose="02020603050405020304" pitchFamily="18" charset="0"/>
            </a:rPr>
            <a:t>Personal administrativ</a:t>
          </a:r>
        </a:p>
        <a:p>
          <a:pPr marL="0" lvl="0" indent="0" algn="ctr" defTabSz="800100" rtl="0">
            <a:lnSpc>
              <a:spcPct val="90000"/>
            </a:lnSpc>
            <a:spcBef>
              <a:spcPct val="0"/>
            </a:spcBef>
            <a:spcAft>
              <a:spcPct val="35000"/>
            </a:spcAft>
            <a:buNone/>
          </a:pPr>
          <a:r>
            <a:rPr lang="en-GB" sz="1100" b="0" i="1" kern="1200" baseline="0">
              <a:solidFill>
                <a:schemeClr val="tx1"/>
              </a:solidFill>
              <a:effectLst/>
              <a:latin typeface="Times New Roman" panose="02020603050405020304" pitchFamily="18" charset="0"/>
            </a:rPr>
            <a:t>-didactic auxiliar (administrator patrimoniu, secretar școală și tehnician)</a:t>
          </a:r>
        </a:p>
        <a:p>
          <a:pPr marL="0" lvl="0" indent="0" algn="ctr" defTabSz="800100" rtl="0">
            <a:lnSpc>
              <a:spcPct val="90000"/>
            </a:lnSpc>
            <a:spcBef>
              <a:spcPct val="0"/>
            </a:spcBef>
            <a:spcAft>
              <a:spcPct val="35000"/>
            </a:spcAft>
            <a:buNone/>
          </a:pPr>
          <a:r>
            <a:rPr lang="en-GB" sz="1100" b="0" i="1" kern="1200" baseline="0">
              <a:solidFill>
                <a:schemeClr val="tx1"/>
              </a:solidFill>
              <a:effectLst/>
              <a:latin typeface="Times New Roman" panose="02020603050405020304" pitchFamily="18" charset="0"/>
            </a:rPr>
            <a:t>-nedidactic (îngrijitor patrimoniu, portar)</a:t>
          </a:r>
          <a:br>
            <a:rPr lang="en-GB" sz="1100" b="0" i="1" kern="1200" baseline="0">
              <a:solidFill>
                <a:schemeClr val="tx1"/>
              </a:solidFill>
              <a:effectLst/>
              <a:latin typeface="Times New Roman" panose="02020603050405020304" pitchFamily="18" charset="0"/>
            </a:rPr>
          </a:br>
          <a:r>
            <a:rPr lang="en-GB" sz="1800" b="0" i="1" kern="1200" baseline="0">
              <a:solidFill>
                <a:schemeClr val="tx1"/>
              </a:solidFill>
              <a:effectLst/>
              <a:latin typeface="Times New Roman" panose="02020603050405020304" pitchFamily="18" charset="0"/>
            </a:rPr>
            <a:t>5</a:t>
          </a:r>
        </a:p>
        <a:p>
          <a:pPr marL="0" lvl="0" indent="0" algn="ctr" defTabSz="800100" rtl="0">
            <a:lnSpc>
              <a:spcPct val="90000"/>
            </a:lnSpc>
            <a:spcBef>
              <a:spcPct val="0"/>
            </a:spcBef>
            <a:spcAft>
              <a:spcPct val="35000"/>
            </a:spcAft>
            <a:buNone/>
          </a:pPr>
          <a:endParaRPr lang="en-GB" sz="1100" b="0" i="1" kern="1200" baseline="0">
            <a:solidFill>
              <a:schemeClr val="tx1"/>
            </a:solidFill>
            <a:effectLst/>
            <a:latin typeface="Times New Roman" panose="02020603050405020304" pitchFamily="18" charset="0"/>
          </a:endParaRPr>
        </a:p>
      </dsp:txBody>
      <dsp:txXfrm>
        <a:off x="3318097" y="3488387"/>
        <a:ext cx="2454432" cy="122721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FF940-0E88-4933-807A-F78E05380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12570</Words>
  <Characters>71651</Characters>
  <Application>Microsoft Office Word</Application>
  <DocSecurity>0</DocSecurity>
  <Lines>597</Lines>
  <Paragraphs>168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CtrlSoft</Company>
  <LinksUpToDate>false</LinksUpToDate>
  <CharactersWithSpaces>84053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Chedea Antonia</cp:lastModifiedBy>
  <cp:revision>2</cp:revision>
  <cp:lastPrinted>2021-04-13T07:37:00Z</cp:lastPrinted>
  <dcterms:created xsi:type="dcterms:W3CDTF">2021-04-19T05:35:00Z</dcterms:created>
  <dcterms:modified xsi:type="dcterms:W3CDTF">2021-04-19T05:35:00Z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CtrlSoft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